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49873626"/>
        <w:docPartObj>
          <w:docPartGallery w:val="Cover Pages"/>
          <w:docPartUnique/>
        </w:docPartObj>
      </w:sdtPr>
      <w:sdtEndPr>
        <w:rPr>
          <w:rFonts w:ascii="Arial" w:hAnsi="Arial" w:cs="Arial"/>
          <w14:ligatures w14:val="none"/>
        </w:rPr>
      </w:sdtEndPr>
      <w:sdtContent>
        <w:sdt>
          <w:sdtPr>
            <w:id w:val="-1414550768"/>
            <w:docPartObj>
              <w:docPartGallery w:val="Cover Pages"/>
              <w:docPartUnique/>
            </w:docPartObj>
          </w:sdtPr>
          <w:sdtEndPr>
            <w:rPr>
              <w:rFonts w:ascii="Arial" w:hAnsi="Arial" w:cs="Arial"/>
              <w14:ligatures w14:val="none"/>
            </w:rPr>
          </w:sdtEndPr>
          <w:sdtContent>
            <w:p w14:paraId="672AF1B7" w14:textId="77777777" w:rsidR="00EF5815" w:rsidRPr="009F0DDD" w:rsidRDefault="00EF5815" w:rsidP="00EF5815">
              <w:pPr>
                <w:rPr>
                  <w:sz w:val="8"/>
                </w:rPr>
              </w:pPr>
            </w:p>
            <w:p w14:paraId="7587E97F" w14:textId="77777777" w:rsidR="00EF5815" w:rsidRDefault="00EF5815" w:rsidP="00EF5815">
              <w:pPr>
                <w:ind w:left="-630"/>
                <w:jc w:val="center"/>
              </w:pPr>
              <w:r>
                <w:rPr>
                  <w:noProof/>
                  <w14:ligatures w14:val="none"/>
                  <w14:cntxtAlts w14:val="0"/>
                </w:rPr>
                <w:drawing>
                  <wp:inline distT="0" distB="0" distL="0" distR="0" wp14:anchorId="7134BAD6" wp14:editId="0EF08753">
                    <wp:extent cx="5838825" cy="162252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889950" cy="1636727"/>
                            </a:xfrm>
                            <a:prstGeom prst="rect">
                              <a:avLst/>
                            </a:prstGeom>
                          </pic:spPr>
                        </pic:pic>
                      </a:graphicData>
                    </a:graphic>
                  </wp:inline>
                </w:drawing>
              </w:r>
            </w:p>
            <w:p w14:paraId="7A159C2D" w14:textId="77777777" w:rsidR="00EF5815" w:rsidRDefault="00EF5815" w:rsidP="00EF5815">
              <w:pPr>
                <w:widowControl w:val="0"/>
                <w:jc w:val="center"/>
                <w:rPr>
                  <w:rFonts w:ascii="Cambria" w:hAnsi="Cambria"/>
                  <w:i/>
                  <w:iCs/>
                  <w:color w:val="008000"/>
                  <w:sz w:val="32"/>
                  <w:szCs w:val="26"/>
                  <w14:ligatures w14:val="none"/>
                </w:rPr>
              </w:pPr>
            </w:p>
            <w:p w14:paraId="2A15720B" w14:textId="77777777" w:rsidR="00EF5815" w:rsidRPr="0029386B" w:rsidRDefault="00EF5815" w:rsidP="00EF5815">
              <w:pPr>
                <w:widowControl w:val="0"/>
                <w:jc w:val="center"/>
                <w:rPr>
                  <w:rFonts w:ascii="Cambria" w:hAnsi="Cambria"/>
                  <w:sz w:val="12"/>
                  <w:szCs w:val="24"/>
                  <w14:ligatures w14:val="none"/>
                </w:rPr>
              </w:pPr>
            </w:p>
            <w:p w14:paraId="13C4E80A" w14:textId="26C520E4" w:rsidR="00EF5815" w:rsidRDefault="00EF5815" w:rsidP="00EF5815">
              <w:pPr>
                <w:widowControl w:val="0"/>
                <w:jc w:val="center"/>
                <w:rPr>
                  <w:rFonts w:ascii="Cambria" w:hAnsi="Cambria"/>
                  <w:sz w:val="52"/>
                  <w:szCs w:val="24"/>
                  <w14:ligatures w14:val="none"/>
                </w:rPr>
              </w:pPr>
              <w:r w:rsidRPr="009F0DDD">
                <w:rPr>
                  <w:rFonts w:ascii="Cambria" w:hAnsi="Cambria"/>
                  <w:sz w:val="52"/>
                  <w:szCs w:val="24"/>
                  <w14:ligatures w14:val="none"/>
                </w:rPr>
                <w:t>20</w:t>
              </w:r>
              <w:r>
                <w:rPr>
                  <w:rFonts w:ascii="Cambria" w:hAnsi="Cambria"/>
                  <w:sz w:val="52"/>
                  <w:szCs w:val="24"/>
                  <w14:ligatures w14:val="none"/>
                </w:rPr>
                <w:t>22</w:t>
              </w:r>
              <w:r w:rsidRPr="009F0DDD">
                <w:rPr>
                  <w:rFonts w:ascii="Cambria" w:hAnsi="Cambria"/>
                  <w:sz w:val="52"/>
                  <w:szCs w:val="24"/>
                  <w14:ligatures w14:val="none"/>
                </w:rPr>
                <w:t xml:space="preserve"> – 202</w:t>
              </w:r>
              <w:r>
                <w:rPr>
                  <w:rFonts w:ascii="Cambria" w:hAnsi="Cambria"/>
                  <w:sz w:val="52"/>
                  <w:szCs w:val="24"/>
                  <w14:ligatures w14:val="none"/>
                </w:rPr>
                <w:t>3</w:t>
              </w:r>
              <w:r w:rsidRPr="009F0DDD">
                <w:rPr>
                  <w:rFonts w:ascii="Cambria" w:hAnsi="Cambria"/>
                  <w:sz w:val="52"/>
                  <w:szCs w:val="24"/>
                  <w14:ligatures w14:val="none"/>
                </w:rPr>
                <w:t xml:space="preserve"> School Year </w:t>
              </w:r>
            </w:p>
            <w:p w14:paraId="04068B86" w14:textId="77777777" w:rsidR="00EF5815" w:rsidRDefault="00EF5815" w:rsidP="00EF5815">
              <w:pPr>
                <w:widowControl w:val="0"/>
                <w:jc w:val="center"/>
                <w:rPr>
                  <w:rFonts w:ascii="Cambria" w:hAnsi="Cambria"/>
                  <w:sz w:val="52"/>
                  <w:szCs w:val="24"/>
                  <w14:ligatures w14:val="none"/>
                </w:rPr>
              </w:pPr>
              <w:r w:rsidRPr="009F0DDD">
                <w:rPr>
                  <w:rFonts w:ascii="Cambria" w:hAnsi="Cambria"/>
                  <w:sz w:val="52"/>
                  <w:szCs w:val="24"/>
                  <w14:ligatures w14:val="none"/>
                </w:rPr>
                <w:t>Parent Handbook</w:t>
              </w:r>
            </w:p>
            <w:p w14:paraId="0A233686" w14:textId="77777777" w:rsidR="00EF5815" w:rsidRPr="005562DF" w:rsidRDefault="00EF5815" w:rsidP="00EF5815">
              <w:pPr>
                <w:jc w:val="center"/>
                <w:rPr>
                  <w:rFonts w:asciiTheme="majorHAnsi" w:eastAsia="Calibri" w:hAnsiTheme="majorHAnsi"/>
                  <w:sz w:val="24"/>
                  <w:szCs w:val="24"/>
                </w:rPr>
              </w:pPr>
            </w:p>
            <w:p w14:paraId="03EF77EB" w14:textId="77777777" w:rsidR="00EF5815" w:rsidRPr="006F2945" w:rsidRDefault="00EF5815" w:rsidP="00EF5815">
              <w:pPr>
                <w:jc w:val="center"/>
                <w:rPr>
                  <w:rFonts w:asciiTheme="majorHAnsi" w:eastAsia="Calibri" w:hAnsiTheme="majorHAnsi"/>
                  <w:sz w:val="24"/>
                  <w:szCs w:val="24"/>
                </w:rPr>
              </w:pPr>
              <w:r>
                <w:rPr>
                  <w:rFonts w:asciiTheme="majorHAnsi" w:eastAsia="Calibri" w:hAnsiTheme="majorHAnsi"/>
                  <w:noProof/>
                  <w:sz w:val="24"/>
                  <w:szCs w:val="24"/>
                </w:rPr>
                <w:drawing>
                  <wp:anchor distT="0" distB="0" distL="114300" distR="114300" simplePos="0" relativeHeight="251659264" behindDoc="0" locked="0" layoutInCell="1" allowOverlap="1" wp14:anchorId="3C843E10" wp14:editId="384DCD85">
                    <wp:simplePos x="0" y="0"/>
                    <wp:positionH relativeFrom="margin">
                      <wp:posOffset>3049486</wp:posOffset>
                    </wp:positionH>
                    <wp:positionV relativeFrom="paragraph">
                      <wp:posOffset>45720</wp:posOffset>
                    </wp:positionV>
                    <wp:extent cx="2495550" cy="1478784"/>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eschool Valentin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5550" cy="1478784"/>
                            </a:xfrm>
                            <a:prstGeom prst="rect">
                              <a:avLst/>
                            </a:prstGeom>
                          </pic:spPr>
                        </pic:pic>
                      </a:graphicData>
                    </a:graphic>
                    <wp14:sizeRelH relativeFrom="page">
                      <wp14:pctWidth>0</wp14:pctWidth>
                    </wp14:sizeRelH>
                    <wp14:sizeRelV relativeFrom="page">
                      <wp14:pctHeight>0</wp14:pctHeight>
                    </wp14:sizeRelV>
                  </wp:anchor>
                </w:drawing>
              </w:r>
            </w:p>
            <w:p w14:paraId="14D81F8E" w14:textId="77777777" w:rsidR="00EF5815" w:rsidRPr="006F2945" w:rsidRDefault="00EF5815" w:rsidP="00EF5815">
              <w:pPr>
                <w:jc w:val="center"/>
                <w:rPr>
                  <w:rFonts w:asciiTheme="majorHAnsi" w:eastAsia="Calibri" w:hAnsiTheme="majorHAnsi"/>
                  <w:sz w:val="24"/>
                  <w:szCs w:val="24"/>
                </w:rPr>
              </w:pPr>
              <w:r>
                <w:rPr>
                  <w:rFonts w:asciiTheme="majorHAnsi" w:eastAsia="Calibri" w:hAnsiTheme="majorHAnsi"/>
                  <w:noProof/>
                  <w:sz w:val="24"/>
                  <w:szCs w:val="24"/>
                </w:rPr>
                <mc:AlternateContent>
                  <mc:Choice Requires="wps">
                    <w:drawing>
                      <wp:anchor distT="0" distB="0" distL="114300" distR="114300" simplePos="0" relativeHeight="251663360" behindDoc="0" locked="0" layoutInCell="1" allowOverlap="1" wp14:anchorId="1BD23BC3" wp14:editId="6B4B7683">
                        <wp:simplePos x="0" y="0"/>
                        <wp:positionH relativeFrom="column">
                          <wp:posOffset>381000</wp:posOffset>
                        </wp:positionH>
                        <wp:positionV relativeFrom="paragraph">
                          <wp:posOffset>12700</wp:posOffset>
                        </wp:positionV>
                        <wp:extent cx="2743200" cy="10763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743200" cy="1076325"/>
                                </a:xfrm>
                                <a:prstGeom prst="rect">
                                  <a:avLst/>
                                </a:prstGeom>
                                <a:noFill/>
                                <a:ln w="6350">
                                  <a:noFill/>
                                </a:ln>
                              </wps:spPr>
                              <wps:txbx>
                                <w:txbxContent>
                                  <w:p w14:paraId="1A2C3543" w14:textId="77777777" w:rsidR="00EF5815" w:rsidRPr="007822B7" w:rsidRDefault="00EF5815" w:rsidP="00EF5815">
                                    <w:pPr>
                                      <w:rPr>
                                        <w:rFonts w:ascii="Georgia" w:hAnsi="Georgia"/>
                                        <w:i/>
                                        <w:sz w:val="144"/>
                                        <w:szCs w:val="130"/>
                                      </w:rPr>
                                    </w:pPr>
                                    <w:r w:rsidRPr="007822B7">
                                      <w:rPr>
                                        <w:rFonts w:ascii="Georgia" w:hAnsi="Georgia"/>
                                        <w:i/>
                                        <w:sz w:val="144"/>
                                        <w:szCs w:val="130"/>
                                      </w:rPr>
                                      <w:t>Good</w:t>
                                    </w:r>
                                  </w:p>
                                  <w:p w14:paraId="2D0414EC" w14:textId="77777777" w:rsidR="00EF5815" w:rsidRDefault="00EF5815" w:rsidP="00EF58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BD23BC3" id="_x0000_t202" coordsize="21600,21600" o:spt="202" path="m,l,21600r21600,l21600,xe">
                        <v:stroke joinstyle="miter"/>
                        <v:path gradientshapeok="t" o:connecttype="rect"/>
                      </v:shapetype>
                      <v:shape id="Text Box 26" o:spid="_x0000_s1026" type="#_x0000_t202" style="position:absolute;left:0;text-align:left;margin-left:30pt;margin-top:1pt;width:3in;height:8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" filled="f" stroked="f" strokeweight=".5pt">
                        <v:textbox>
                          <w:txbxContent>
                            <w:p w14:paraId="1A2C3543" w14:textId="77777777" w:rsidR="00EF5815" w:rsidRPr="007822B7" w:rsidRDefault="00EF5815" w:rsidP="00EF5815">
                              <w:pPr>
                                <w:rPr>
                                  <w:rFonts w:ascii="Georgia" w:hAnsi="Georgia"/>
                                  <w:i/>
                                  <w:sz w:val="144"/>
                                  <w:szCs w:val="130"/>
                                </w:rPr>
                              </w:pPr>
                              <w:r w:rsidRPr="007822B7">
                                <w:rPr>
                                  <w:rFonts w:ascii="Georgia" w:hAnsi="Georgia"/>
                                  <w:i/>
                                  <w:sz w:val="144"/>
                                  <w:szCs w:val="130"/>
                                </w:rPr>
                                <w:t>Good</w:t>
                              </w:r>
                            </w:p>
                            <w:p w14:paraId="2D0414EC" w14:textId="77777777" w:rsidR="00EF5815" w:rsidRDefault="00EF5815" w:rsidP="00EF5815"/>
                          </w:txbxContent>
                        </v:textbox>
                      </v:shape>
                    </w:pict>
                  </mc:Fallback>
                </mc:AlternateContent>
              </w:r>
            </w:p>
            <w:p w14:paraId="423F525E" w14:textId="77777777" w:rsidR="00EF5815" w:rsidRPr="006F2945" w:rsidRDefault="00EF5815" w:rsidP="00EF5815">
              <w:pPr>
                <w:jc w:val="center"/>
                <w:rPr>
                  <w:rFonts w:asciiTheme="majorHAnsi" w:eastAsia="Calibri" w:hAnsiTheme="majorHAnsi"/>
                  <w:sz w:val="24"/>
                  <w:szCs w:val="24"/>
                </w:rPr>
              </w:pPr>
            </w:p>
            <w:p w14:paraId="1247BA71" w14:textId="77777777" w:rsidR="00EF5815" w:rsidRPr="006F2945" w:rsidRDefault="00EF5815" w:rsidP="00EF5815">
              <w:pPr>
                <w:jc w:val="center"/>
                <w:rPr>
                  <w:rFonts w:asciiTheme="majorHAnsi" w:eastAsia="Calibri" w:hAnsiTheme="majorHAnsi"/>
                  <w:sz w:val="24"/>
                  <w:szCs w:val="24"/>
                </w:rPr>
              </w:pPr>
            </w:p>
            <w:p w14:paraId="64C82FCE" w14:textId="77777777" w:rsidR="00EF5815" w:rsidRPr="006F2945" w:rsidRDefault="00EF5815" w:rsidP="00EF5815">
              <w:pPr>
                <w:jc w:val="center"/>
                <w:rPr>
                  <w:rFonts w:asciiTheme="majorHAnsi" w:eastAsia="Calibri" w:hAnsiTheme="majorHAnsi"/>
                  <w:sz w:val="24"/>
                  <w:szCs w:val="24"/>
                </w:rPr>
              </w:pPr>
            </w:p>
            <w:p w14:paraId="6EDED8DC" w14:textId="77777777" w:rsidR="00EF5815" w:rsidRPr="006F2945" w:rsidRDefault="00EF5815" w:rsidP="00EF5815">
              <w:pPr>
                <w:jc w:val="center"/>
                <w:rPr>
                  <w:rFonts w:asciiTheme="majorHAnsi" w:eastAsia="Calibri" w:hAnsiTheme="majorHAnsi"/>
                  <w:sz w:val="24"/>
                  <w:szCs w:val="24"/>
                </w:rPr>
              </w:pPr>
            </w:p>
            <w:p w14:paraId="763266C1" w14:textId="77777777" w:rsidR="00EF5815" w:rsidRPr="006F2945" w:rsidRDefault="00EF5815" w:rsidP="00EF5815">
              <w:pPr>
                <w:jc w:val="center"/>
                <w:rPr>
                  <w:rFonts w:asciiTheme="majorHAnsi" w:eastAsia="Calibri" w:hAnsiTheme="majorHAnsi"/>
                  <w:sz w:val="24"/>
                  <w:szCs w:val="24"/>
                </w:rPr>
              </w:pPr>
            </w:p>
            <w:p w14:paraId="069CFD9E" w14:textId="77777777" w:rsidR="00EF5815" w:rsidRPr="006F2945" w:rsidRDefault="00EF5815" w:rsidP="00EF5815">
              <w:pPr>
                <w:jc w:val="center"/>
                <w:rPr>
                  <w:rFonts w:asciiTheme="majorHAnsi" w:eastAsia="Calibri" w:hAnsiTheme="majorHAnsi"/>
                  <w:sz w:val="24"/>
                  <w:szCs w:val="24"/>
                </w:rPr>
              </w:pPr>
            </w:p>
            <w:p w14:paraId="4FBA417B" w14:textId="77777777" w:rsidR="00EF5815" w:rsidRPr="006F2945" w:rsidRDefault="00EF5815" w:rsidP="00EF5815">
              <w:pPr>
                <w:jc w:val="center"/>
                <w:rPr>
                  <w:rFonts w:asciiTheme="majorHAnsi" w:eastAsia="Calibri" w:hAnsiTheme="majorHAnsi"/>
                  <w:sz w:val="24"/>
                  <w:szCs w:val="24"/>
                </w:rPr>
              </w:pPr>
            </w:p>
            <w:p w14:paraId="376EF688" w14:textId="77777777" w:rsidR="00EF5815" w:rsidRPr="006F2945" w:rsidRDefault="00EF5815" w:rsidP="00EF5815">
              <w:pPr>
                <w:jc w:val="center"/>
                <w:rPr>
                  <w:rFonts w:asciiTheme="majorHAnsi" w:eastAsia="Calibri" w:hAnsiTheme="majorHAnsi"/>
                  <w:sz w:val="24"/>
                  <w:szCs w:val="24"/>
                </w:rPr>
              </w:pPr>
            </w:p>
            <w:p w14:paraId="36F499FF" w14:textId="77777777" w:rsidR="00EF5815" w:rsidRPr="006F2945" w:rsidRDefault="00EF5815" w:rsidP="00EF5815">
              <w:pPr>
                <w:jc w:val="center"/>
                <w:rPr>
                  <w:rFonts w:asciiTheme="majorHAnsi" w:eastAsia="Calibri" w:hAnsiTheme="majorHAnsi"/>
                  <w:sz w:val="24"/>
                  <w:szCs w:val="24"/>
                </w:rPr>
              </w:pPr>
              <w:r>
                <w:rPr>
                  <w:rFonts w:asciiTheme="majorHAnsi" w:eastAsia="Calibri" w:hAnsiTheme="majorHAnsi"/>
                  <w:noProof/>
                  <w:sz w:val="24"/>
                  <w:szCs w:val="24"/>
                </w:rPr>
                <w:drawing>
                  <wp:anchor distT="0" distB="0" distL="114300" distR="114300" simplePos="0" relativeHeight="251662336" behindDoc="0" locked="0" layoutInCell="1" allowOverlap="1" wp14:anchorId="490E7527" wp14:editId="4AB132DB">
                    <wp:simplePos x="0" y="0"/>
                    <wp:positionH relativeFrom="margin">
                      <wp:align>left</wp:align>
                    </wp:positionH>
                    <wp:positionV relativeFrom="paragraph">
                      <wp:posOffset>3810</wp:posOffset>
                    </wp:positionV>
                    <wp:extent cx="2611120" cy="16206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035.JPG"/>
                            <pic:cNvPicPr/>
                          </pic:nvPicPr>
                          <pic:blipFill rotWithShape="1">
                            <a:blip r:embed="rId9" cstate="print">
                              <a:extLst>
                                <a:ext uri="{28A0092B-C50C-407E-A947-70E740481C1C}">
                                  <a14:useLocalDpi xmlns:a14="http://schemas.microsoft.com/office/drawing/2010/main" val="0"/>
                                </a:ext>
                              </a:extLst>
                            </a:blip>
                            <a:srcRect l="2180" t="9553" r="7476" b="15686"/>
                            <a:stretch/>
                          </pic:blipFill>
                          <pic:spPr bwMode="auto">
                            <a:xfrm>
                              <a:off x="0" y="0"/>
                              <a:ext cx="2611120" cy="162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C49643" w14:textId="77777777" w:rsidR="00EF5815" w:rsidRPr="006F2945" w:rsidRDefault="00EF5815" w:rsidP="00EF5815">
              <w:pPr>
                <w:jc w:val="center"/>
                <w:rPr>
                  <w:rFonts w:asciiTheme="majorHAnsi" w:eastAsia="Calibri" w:hAnsiTheme="majorHAnsi"/>
                  <w:sz w:val="24"/>
                  <w:szCs w:val="24"/>
                </w:rPr>
              </w:pPr>
              <w:r>
                <w:rPr>
                  <w:rFonts w:asciiTheme="majorHAnsi" w:eastAsia="Calibri" w:hAnsiTheme="majorHAnsi"/>
                  <w:noProof/>
                  <w:sz w:val="24"/>
                  <w:szCs w:val="24"/>
                </w:rPr>
                <w:drawing>
                  <wp:anchor distT="0" distB="0" distL="114300" distR="114300" simplePos="0" relativeHeight="251660288" behindDoc="0" locked="0" layoutInCell="1" allowOverlap="1" wp14:anchorId="0AF8E5A9" wp14:editId="098F3FAB">
                    <wp:simplePos x="0" y="0"/>
                    <wp:positionH relativeFrom="margin">
                      <wp:posOffset>2838450</wp:posOffset>
                    </wp:positionH>
                    <wp:positionV relativeFrom="paragraph">
                      <wp:posOffset>5080</wp:posOffset>
                    </wp:positionV>
                    <wp:extent cx="2686050" cy="877773"/>
                    <wp:effectExtent l="0" t="0" r="0" b="0"/>
                    <wp:wrapNone/>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rotWithShape="1">
                            <a:blip r:embed="rId10">
                              <a:extLst>
                                <a:ext uri="{28A0092B-C50C-407E-A947-70E740481C1C}">
                                  <a14:useLocalDpi xmlns:a14="http://schemas.microsoft.com/office/drawing/2010/main" val="0"/>
                                </a:ext>
                              </a:extLst>
                            </a:blip>
                            <a:srcRect l="4000" t="31000" r="6500" b="39750"/>
                            <a:stretch/>
                          </pic:blipFill>
                          <pic:spPr bwMode="auto">
                            <a:xfrm>
                              <a:off x="0" y="0"/>
                              <a:ext cx="2686050" cy="877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C5853E" w14:textId="77777777" w:rsidR="00EF5815" w:rsidRPr="006F2945" w:rsidRDefault="00EF5815" w:rsidP="00EF5815">
              <w:pPr>
                <w:jc w:val="center"/>
                <w:rPr>
                  <w:rFonts w:asciiTheme="majorHAnsi" w:eastAsia="Calibri" w:hAnsiTheme="majorHAnsi"/>
                  <w:sz w:val="24"/>
                  <w:szCs w:val="24"/>
                </w:rPr>
              </w:pPr>
            </w:p>
            <w:p w14:paraId="649593DB" w14:textId="77777777" w:rsidR="00EF5815" w:rsidRPr="006F2945" w:rsidRDefault="00EF5815" w:rsidP="00EF5815">
              <w:pPr>
                <w:jc w:val="center"/>
                <w:rPr>
                  <w:rFonts w:asciiTheme="majorHAnsi" w:eastAsia="Calibri" w:hAnsiTheme="majorHAnsi"/>
                  <w:sz w:val="24"/>
                  <w:szCs w:val="24"/>
                </w:rPr>
              </w:pPr>
            </w:p>
            <w:p w14:paraId="59562DF8" w14:textId="77777777" w:rsidR="00EF5815" w:rsidRPr="006F2945" w:rsidRDefault="00EF5815" w:rsidP="00EF5815">
              <w:pPr>
                <w:jc w:val="center"/>
                <w:rPr>
                  <w:rFonts w:asciiTheme="majorHAnsi" w:eastAsia="Calibri" w:hAnsiTheme="majorHAnsi"/>
                  <w:sz w:val="24"/>
                  <w:szCs w:val="24"/>
                </w:rPr>
              </w:pPr>
            </w:p>
            <w:p w14:paraId="5A2E7522" w14:textId="77777777" w:rsidR="00EF5815" w:rsidRPr="006F2945" w:rsidRDefault="00EF5815" w:rsidP="00EF5815">
              <w:pPr>
                <w:jc w:val="center"/>
                <w:rPr>
                  <w:rFonts w:asciiTheme="majorHAnsi" w:eastAsia="Calibri" w:hAnsiTheme="majorHAnsi"/>
                  <w:sz w:val="24"/>
                  <w:szCs w:val="24"/>
                </w:rPr>
              </w:pPr>
            </w:p>
            <w:p w14:paraId="435084B9" w14:textId="77777777" w:rsidR="00EF5815" w:rsidRPr="006F2945" w:rsidRDefault="00EF5815" w:rsidP="00EF5815">
              <w:pPr>
                <w:jc w:val="center"/>
                <w:rPr>
                  <w:rFonts w:asciiTheme="majorHAnsi" w:eastAsia="Calibri" w:hAnsiTheme="majorHAnsi"/>
                  <w:sz w:val="24"/>
                  <w:szCs w:val="24"/>
                </w:rPr>
              </w:pPr>
            </w:p>
            <w:p w14:paraId="03009237" w14:textId="77777777" w:rsidR="00EF5815" w:rsidRPr="006F2945" w:rsidRDefault="00EF5815" w:rsidP="00EF5815">
              <w:pPr>
                <w:jc w:val="center"/>
                <w:rPr>
                  <w:rFonts w:asciiTheme="majorHAnsi" w:eastAsia="Calibri" w:hAnsiTheme="majorHAnsi"/>
                  <w:sz w:val="24"/>
                  <w:szCs w:val="24"/>
                </w:rPr>
              </w:pPr>
            </w:p>
            <w:p w14:paraId="47F5F5C3" w14:textId="77777777" w:rsidR="00EF5815" w:rsidRPr="006F2945" w:rsidRDefault="00EF5815" w:rsidP="00EF5815">
              <w:pPr>
                <w:jc w:val="center"/>
                <w:rPr>
                  <w:rFonts w:asciiTheme="majorHAnsi" w:eastAsia="Calibri" w:hAnsiTheme="majorHAnsi"/>
                  <w:sz w:val="24"/>
                  <w:szCs w:val="24"/>
                </w:rPr>
              </w:pPr>
              <w:r>
                <w:rPr>
                  <w:rFonts w:asciiTheme="majorHAnsi" w:eastAsia="Calibri" w:hAnsiTheme="majorHAnsi"/>
                  <w:noProof/>
                  <w:sz w:val="24"/>
                  <w:szCs w:val="24"/>
                </w:rPr>
                <w:drawing>
                  <wp:anchor distT="0" distB="0" distL="114300" distR="114300" simplePos="0" relativeHeight="251664384" behindDoc="0" locked="0" layoutInCell="1" allowOverlap="1" wp14:anchorId="578A2A3C" wp14:editId="6A831297">
                    <wp:simplePos x="0" y="0"/>
                    <wp:positionH relativeFrom="column">
                      <wp:posOffset>3481705</wp:posOffset>
                    </wp:positionH>
                    <wp:positionV relativeFrom="paragraph">
                      <wp:posOffset>116840</wp:posOffset>
                    </wp:positionV>
                    <wp:extent cx="2068152" cy="1510106"/>
                    <wp:effectExtent l="0" t="6985" r="190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LofG.JPG"/>
                            <pic:cNvPicPr/>
                          </pic:nvPicPr>
                          <pic:blipFill rotWithShape="1">
                            <a:blip r:embed="rId11" cstate="print">
                              <a:extLst>
                                <a:ext uri="{28A0092B-C50C-407E-A947-70E740481C1C}">
                                  <a14:useLocalDpi xmlns:a14="http://schemas.microsoft.com/office/drawing/2010/main" val="0"/>
                                </a:ext>
                              </a:extLst>
                            </a:blip>
                            <a:srcRect l="13902" t="15498" r="14662" b="14953"/>
                            <a:stretch/>
                          </pic:blipFill>
                          <pic:spPr bwMode="auto">
                            <a:xfrm rot="5400000">
                              <a:off x="0" y="0"/>
                              <a:ext cx="2068152" cy="1510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21302" w14:textId="77777777" w:rsidR="00EF5815" w:rsidRPr="006F2945" w:rsidRDefault="00EF5815" w:rsidP="00EF5815">
              <w:pPr>
                <w:jc w:val="center"/>
                <w:rPr>
                  <w:rFonts w:asciiTheme="majorHAnsi" w:eastAsia="Calibri" w:hAnsiTheme="majorHAnsi"/>
                  <w:sz w:val="24"/>
                  <w:szCs w:val="24"/>
                </w:rPr>
              </w:pPr>
            </w:p>
            <w:p w14:paraId="1900040D" w14:textId="77777777" w:rsidR="00EF5815" w:rsidRPr="006F2945" w:rsidRDefault="00EF5815" w:rsidP="00EF5815">
              <w:pPr>
                <w:rPr>
                  <w:rFonts w:asciiTheme="majorHAnsi" w:eastAsia="Calibri" w:hAnsiTheme="majorHAnsi"/>
                  <w:sz w:val="24"/>
                  <w:szCs w:val="24"/>
                </w:rPr>
              </w:pPr>
            </w:p>
            <w:p w14:paraId="30A835C6" w14:textId="77777777" w:rsidR="00EF5815" w:rsidRPr="00CB33B9" w:rsidRDefault="00EF5815" w:rsidP="00EF5815">
              <w:pPr>
                <w:rPr>
                  <w:rFonts w:asciiTheme="majorHAnsi" w:hAnsiTheme="majorHAnsi"/>
                  <w:b/>
                  <w:sz w:val="40"/>
                  <w:szCs w:val="32"/>
                </w:rPr>
              </w:pPr>
              <w:r>
                <w:rPr>
                  <w:rFonts w:asciiTheme="majorHAnsi" w:eastAsia="Calibri" w:hAnsiTheme="majorHAnsi"/>
                  <w:noProof/>
                  <w:sz w:val="24"/>
                  <w:szCs w:val="24"/>
                </w:rPr>
                <w:drawing>
                  <wp:anchor distT="0" distB="0" distL="114300" distR="114300" simplePos="0" relativeHeight="251661312" behindDoc="0" locked="0" layoutInCell="1" allowOverlap="1" wp14:anchorId="416D200B" wp14:editId="12732323">
                    <wp:simplePos x="0" y="0"/>
                    <wp:positionH relativeFrom="margin">
                      <wp:posOffset>924560</wp:posOffset>
                    </wp:positionH>
                    <wp:positionV relativeFrom="paragraph">
                      <wp:posOffset>17780</wp:posOffset>
                    </wp:positionV>
                    <wp:extent cx="2675971" cy="1325245"/>
                    <wp:effectExtent l="0" t="0" r="0" b="8255"/>
                    <wp:wrapNone/>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rotWithShape="1">
                            <a:blip r:embed="rId12">
                              <a:extLst>
                                <a:ext uri="{28A0092B-C50C-407E-A947-70E740481C1C}">
                                  <a14:useLocalDpi xmlns:a14="http://schemas.microsoft.com/office/drawing/2010/main" val="0"/>
                                </a:ext>
                              </a:extLst>
                            </a:blip>
                            <a:srcRect b="26404"/>
                            <a:stretch/>
                          </pic:blipFill>
                          <pic:spPr bwMode="auto">
                            <a:xfrm>
                              <a:off x="0" y="0"/>
                              <a:ext cx="2675971" cy="1325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sz w:val="40"/>
                  <w:szCs w:val="32"/>
                </w:rPr>
                <w:br w:type="page"/>
              </w:r>
            </w:p>
          </w:sdtContent>
        </w:sdt>
        <w:p w14:paraId="4023B89C" w14:textId="77777777" w:rsidR="00EF5815" w:rsidRPr="00575943" w:rsidRDefault="00E73D85" w:rsidP="00EF5815">
          <w:pPr>
            <w:rPr>
              <w:rFonts w:ascii="Arial" w:hAnsi="Arial" w:cs="Arial"/>
              <w14:ligatures w14:val="none"/>
            </w:rPr>
          </w:pPr>
        </w:p>
      </w:sdtContent>
    </w:sdt>
    <w:p w14:paraId="356DFDAF" w14:textId="77777777" w:rsidR="00EF5815" w:rsidRDefault="00EF5815" w:rsidP="00EF5815">
      <w:pPr>
        <w:spacing w:line="276" w:lineRule="auto"/>
        <w:jc w:val="center"/>
        <w:rPr>
          <w:rFonts w:asciiTheme="majorHAnsi" w:hAnsiTheme="majorHAnsi" w:cs="Arial"/>
          <w:sz w:val="32"/>
          <w14:ligatures w14:val="none"/>
        </w:rPr>
      </w:pPr>
      <w:r>
        <w:rPr>
          <w:rFonts w:asciiTheme="majorHAnsi" w:hAnsiTheme="majorHAnsi" w:cs="Arial"/>
          <w:sz w:val="32"/>
          <w14:ligatures w14:val="none"/>
        </w:rPr>
        <w:t>Administration ~ Faculty ~ Staff</w:t>
      </w:r>
    </w:p>
    <w:p w14:paraId="57A9E137" w14:textId="77777777" w:rsidR="00EF5815" w:rsidRPr="00D30D13" w:rsidRDefault="00EF5815" w:rsidP="00EF5815">
      <w:pPr>
        <w:spacing w:line="276" w:lineRule="auto"/>
        <w:jc w:val="center"/>
        <w:rPr>
          <w:rFonts w:asciiTheme="majorHAnsi" w:hAnsiTheme="majorHAnsi" w:cs="Arial"/>
          <w:sz w:val="16"/>
          <w:szCs w:val="16"/>
          <w14:ligatures w14:val="none"/>
        </w:rPr>
      </w:pPr>
    </w:p>
    <w:p w14:paraId="2B31CF20" w14:textId="77777777"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Pr>
          <w:rFonts w:ascii="Cambria" w:hAnsi="Cambria"/>
          <w:sz w:val="24"/>
          <w:szCs w:val="24"/>
          <w14:ligatures w14:val="none"/>
        </w:rPr>
        <w:tab/>
      </w:r>
      <w:r w:rsidRPr="00DD15D0">
        <w:rPr>
          <w:rFonts w:ascii="Cambria" w:hAnsi="Cambria"/>
          <w:sz w:val="26"/>
          <w:szCs w:val="26"/>
          <w14:ligatures w14:val="none"/>
        </w:rPr>
        <w:t>Rev. William Ashbaugh</w:t>
      </w:r>
      <w:r w:rsidRPr="00DD15D0">
        <w:rPr>
          <w:rFonts w:ascii="Cambria" w:hAnsi="Cambria"/>
          <w:sz w:val="26"/>
          <w:szCs w:val="26"/>
          <w14:ligatures w14:val="none"/>
        </w:rPr>
        <w:tab/>
        <w:t>Pastor</w:t>
      </w:r>
    </w:p>
    <w:p w14:paraId="30E3D7CA" w14:textId="77777777"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Fr. Gerald Gawronski</w:t>
      </w:r>
      <w:r w:rsidRPr="00DD15D0">
        <w:rPr>
          <w:rFonts w:ascii="Cambria" w:hAnsi="Cambria"/>
          <w:sz w:val="26"/>
          <w:szCs w:val="26"/>
          <w14:ligatures w14:val="none"/>
        </w:rPr>
        <w:tab/>
        <w:t>Parochial Vicar</w:t>
      </w:r>
    </w:p>
    <w:p w14:paraId="2FDA4011" w14:textId="3BFDA758" w:rsidR="00EF5815"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 xml:space="preserve">Mr. </w:t>
      </w:r>
      <w:r w:rsidR="003E54D1">
        <w:rPr>
          <w:rFonts w:ascii="Cambria" w:hAnsi="Cambria"/>
          <w:sz w:val="26"/>
          <w:szCs w:val="26"/>
          <w14:ligatures w14:val="none"/>
        </w:rPr>
        <w:t>Michael Sauter</w:t>
      </w:r>
      <w:r w:rsidRPr="00DD15D0">
        <w:rPr>
          <w:rFonts w:ascii="Cambria" w:hAnsi="Cambria"/>
          <w:sz w:val="26"/>
          <w:szCs w:val="26"/>
          <w14:ligatures w14:val="none"/>
        </w:rPr>
        <w:tab/>
        <w:t>Headmaster</w:t>
      </w:r>
    </w:p>
    <w:p w14:paraId="0D09B5A3" w14:textId="757406D9" w:rsidR="003E54D1" w:rsidRPr="00DD15D0" w:rsidRDefault="003E54D1" w:rsidP="003E54D1">
      <w:pPr>
        <w:widowControl w:val="0"/>
        <w:tabs>
          <w:tab w:val="right" w:pos="4410"/>
          <w:tab w:val="left" w:pos="4860"/>
        </w:tabs>
        <w:spacing w:line="312" w:lineRule="auto"/>
        <w:rPr>
          <w:rFonts w:ascii="Cambria" w:hAnsi="Cambria"/>
          <w:sz w:val="26"/>
          <w:szCs w:val="26"/>
          <w14:ligatures w14:val="none"/>
        </w:rPr>
      </w:pPr>
      <w:r>
        <w:rPr>
          <w:rFonts w:ascii="Cambria" w:hAnsi="Cambria"/>
          <w:sz w:val="26"/>
          <w:szCs w:val="26"/>
          <w14:ligatures w14:val="none"/>
        </w:rPr>
        <w:tab/>
        <w:t>Dr. Joey McCoy</w:t>
      </w:r>
      <w:r>
        <w:rPr>
          <w:rFonts w:ascii="Cambria" w:hAnsi="Cambria"/>
          <w:sz w:val="26"/>
          <w:szCs w:val="26"/>
          <w14:ligatures w14:val="none"/>
        </w:rPr>
        <w:tab/>
        <w:t>Dean of Student Formation</w:t>
      </w:r>
    </w:p>
    <w:p w14:paraId="62D8A44A" w14:textId="77777777"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Mrs. Laura Steffy</w:t>
      </w:r>
      <w:r w:rsidRPr="00DD15D0">
        <w:rPr>
          <w:rFonts w:ascii="Cambria" w:hAnsi="Cambria"/>
          <w:sz w:val="26"/>
          <w:szCs w:val="26"/>
          <w14:ligatures w14:val="none"/>
        </w:rPr>
        <w:tab/>
        <w:t>Secretary</w:t>
      </w:r>
    </w:p>
    <w:p w14:paraId="2C239C1A" w14:textId="6770603A"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 xml:space="preserve">                                </w:t>
      </w:r>
      <w:r>
        <w:rPr>
          <w:rFonts w:ascii="Cambria" w:hAnsi="Cambria"/>
          <w:sz w:val="26"/>
          <w:szCs w:val="26"/>
          <w14:ligatures w14:val="none"/>
        </w:rPr>
        <w:tab/>
      </w:r>
      <w:r w:rsidRPr="00DD15D0">
        <w:rPr>
          <w:rFonts w:ascii="Cambria" w:hAnsi="Cambria"/>
          <w:sz w:val="26"/>
          <w:szCs w:val="26"/>
          <w14:ligatures w14:val="none"/>
        </w:rPr>
        <w:t xml:space="preserve">Mrs. </w:t>
      </w:r>
      <w:proofErr w:type="spellStart"/>
      <w:r w:rsidR="003E54D1">
        <w:rPr>
          <w:rFonts w:ascii="Cambria" w:hAnsi="Cambria"/>
          <w:sz w:val="26"/>
          <w:szCs w:val="26"/>
          <w14:ligatures w14:val="none"/>
        </w:rPr>
        <w:t>Khrista</w:t>
      </w:r>
      <w:proofErr w:type="spellEnd"/>
      <w:r w:rsidR="003E54D1">
        <w:rPr>
          <w:rFonts w:ascii="Cambria" w:hAnsi="Cambria"/>
          <w:sz w:val="26"/>
          <w:szCs w:val="26"/>
          <w14:ligatures w14:val="none"/>
        </w:rPr>
        <w:t xml:space="preserve"> </w:t>
      </w:r>
      <w:proofErr w:type="spellStart"/>
      <w:r w:rsidR="003E54D1">
        <w:rPr>
          <w:rFonts w:ascii="Cambria" w:hAnsi="Cambria"/>
          <w:sz w:val="26"/>
          <w:szCs w:val="26"/>
          <w14:ligatures w14:val="none"/>
        </w:rPr>
        <w:t>Boes</w:t>
      </w:r>
      <w:proofErr w:type="spellEnd"/>
      <w:r w:rsidRPr="00DD15D0">
        <w:rPr>
          <w:rFonts w:ascii="Cambria" w:hAnsi="Cambria"/>
          <w:sz w:val="26"/>
          <w:szCs w:val="26"/>
          <w14:ligatures w14:val="none"/>
        </w:rPr>
        <w:t xml:space="preserve">       </w:t>
      </w:r>
      <w:r>
        <w:rPr>
          <w:rFonts w:ascii="Cambria" w:hAnsi="Cambria"/>
          <w:sz w:val="26"/>
          <w:szCs w:val="26"/>
          <w14:ligatures w14:val="none"/>
        </w:rPr>
        <w:tab/>
      </w:r>
      <w:r w:rsidRPr="00DD15D0">
        <w:rPr>
          <w:rFonts w:ascii="Cambria" w:hAnsi="Cambria"/>
          <w:sz w:val="26"/>
          <w:szCs w:val="26"/>
          <w14:ligatures w14:val="none"/>
        </w:rPr>
        <w:t xml:space="preserve">Bookkeeper </w:t>
      </w:r>
    </w:p>
    <w:p w14:paraId="6D285687" w14:textId="77777777" w:rsidR="00EF5815" w:rsidRPr="00DD15D0" w:rsidRDefault="00EF5815" w:rsidP="003E54D1">
      <w:pPr>
        <w:widowControl w:val="0"/>
        <w:tabs>
          <w:tab w:val="right" w:pos="4410"/>
          <w:tab w:val="left" w:pos="4860"/>
        </w:tabs>
        <w:rPr>
          <w:rFonts w:ascii="Cambria" w:hAnsi="Cambria"/>
          <w:sz w:val="26"/>
          <w:szCs w:val="26"/>
          <w14:ligatures w14:val="none"/>
        </w:rPr>
      </w:pPr>
      <w:r w:rsidRPr="00DD15D0">
        <w:rPr>
          <w:rFonts w:ascii="Cambria" w:hAnsi="Cambria"/>
          <w:sz w:val="26"/>
          <w:szCs w:val="26"/>
          <w14:ligatures w14:val="none"/>
        </w:rPr>
        <w:tab/>
        <w:t>Mrs. Theresa Henderson</w:t>
      </w:r>
      <w:r w:rsidRPr="00DD15D0">
        <w:rPr>
          <w:rFonts w:ascii="Cambria" w:hAnsi="Cambria"/>
          <w:sz w:val="26"/>
          <w:szCs w:val="26"/>
          <w14:ligatures w14:val="none"/>
        </w:rPr>
        <w:tab/>
        <w:t>Nurse/Liturgist</w:t>
      </w:r>
    </w:p>
    <w:p w14:paraId="3F8C6504" w14:textId="1A6A7089" w:rsidR="00EF5815" w:rsidRPr="003E54D1" w:rsidRDefault="003E54D1" w:rsidP="003E54D1">
      <w:pPr>
        <w:widowControl w:val="0"/>
        <w:tabs>
          <w:tab w:val="right" w:pos="4410"/>
          <w:tab w:val="left" w:pos="4860"/>
        </w:tabs>
        <w:rPr>
          <w:rFonts w:ascii="Cambria" w:hAnsi="Cambria"/>
          <w14:ligatures w14:val="none"/>
        </w:rPr>
      </w:pPr>
      <w:r>
        <w:rPr>
          <w:rFonts w:ascii="Cambria" w:hAnsi="Cambria"/>
          <w14:ligatures w14:val="none"/>
        </w:rPr>
        <w:tab/>
      </w:r>
      <w:r w:rsidRPr="003E54D1">
        <w:rPr>
          <w:rFonts w:ascii="Cambria" w:hAnsi="Cambria"/>
          <w:b/>
          <w:bCs/>
          <w14:ligatures w14:val="none"/>
        </w:rPr>
        <w:t>---</w:t>
      </w:r>
      <w:r w:rsidRPr="003E54D1">
        <w:rPr>
          <w:rFonts w:ascii="Cambria" w:hAnsi="Cambria"/>
          <w:b/>
          <w:bCs/>
          <w14:ligatures w14:val="none"/>
        </w:rPr>
        <w:tab/>
        <w:t>---</w:t>
      </w:r>
    </w:p>
    <w:p w14:paraId="080C1A8E" w14:textId="77777777"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 xml:space="preserve">Mrs. Denise </w:t>
      </w:r>
      <w:proofErr w:type="spellStart"/>
      <w:r w:rsidRPr="00DD15D0">
        <w:rPr>
          <w:rFonts w:ascii="Cambria" w:hAnsi="Cambria"/>
          <w:sz w:val="26"/>
          <w:szCs w:val="26"/>
          <w14:ligatures w14:val="none"/>
        </w:rPr>
        <w:t>Gruetzmacher</w:t>
      </w:r>
      <w:proofErr w:type="spellEnd"/>
      <w:r w:rsidRPr="00DD15D0">
        <w:rPr>
          <w:rFonts w:ascii="Cambria" w:hAnsi="Cambria"/>
          <w:sz w:val="26"/>
          <w:szCs w:val="26"/>
          <w14:ligatures w14:val="none"/>
        </w:rPr>
        <w:tab/>
        <w:t>Preschool Director/Teacher</w:t>
      </w:r>
    </w:p>
    <w:p w14:paraId="536373BB" w14:textId="5D287EFD" w:rsidR="00EF5815"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Mrs. Carla Wood</w:t>
      </w:r>
      <w:r w:rsidRPr="00DD15D0">
        <w:rPr>
          <w:rFonts w:ascii="Cambria" w:hAnsi="Cambria"/>
          <w:sz w:val="26"/>
          <w:szCs w:val="26"/>
          <w14:ligatures w14:val="none"/>
        </w:rPr>
        <w:tab/>
        <w:t>Preschool Teacher</w:t>
      </w:r>
    </w:p>
    <w:p w14:paraId="759C9BA7" w14:textId="54E6F97A" w:rsidR="003E54D1" w:rsidRPr="00DD15D0" w:rsidRDefault="003E54D1" w:rsidP="00E73D85">
      <w:pPr>
        <w:widowControl w:val="0"/>
        <w:tabs>
          <w:tab w:val="right" w:pos="4410"/>
          <w:tab w:val="left" w:pos="4860"/>
        </w:tabs>
        <w:spacing w:line="312" w:lineRule="auto"/>
        <w:rPr>
          <w:rFonts w:ascii="Cambria" w:hAnsi="Cambria"/>
          <w:sz w:val="26"/>
          <w:szCs w:val="26"/>
          <w14:ligatures w14:val="none"/>
        </w:rPr>
      </w:pPr>
      <w:r>
        <w:rPr>
          <w:rFonts w:ascii="Cambria" w:hAnsi="Cambria"/>
          <w:sz w:val="26"/>
          <w:szCs w:val="26"/>
          <w14:ligatures w14:val="none"/>
        </w:rPr>
        <w:tab/>
        <w:t>Mrs. Elsy Ramos</w:t>
      </w:r>
      <w:r>
        <w:rPr>
          <w:rFonts w:ascii="Cambria" w:hAnsi="Cambria"/>
          <w:sz w:val="26"/>
          <w:szCs w:val="26"/>
          <w14:ligatures w14:val="none"/>
        </w:rPr>
        <w:tab/>
        <w:t>Preschool Teacher</w:t>
      </w:r>
    </w:p>
    <w:p w14:paraId="39724040" w14:textId="0D6AFFD9" w:rsidR="003E54D1" w:rsidRDefault="00EF5815" w:rsidP="00E73D85">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 xml:space="preserve">                                        </w:t>
      </w:r>
      <w:r>
        <w:rPr>
          <w:rFonts w:ascii="Cambria" w:hAnsi="Cambria"/>
          <w:sz w:val="26"/>
          <w:szCs w:val="26"/>
          <w14:ligatures w14:val="none"/>
        </w:rPr>
        <w:tab/>
      </w:r>
      <w:r w:rsidRPr="00DD15D0">
        <w:rPr>
          <w:rFonts w:ascii="Cambria" w:hAnsi="Cambria"/>
          <w:sz w:val="26"/>
          <w:szCs w:val="26"/>
          <w14:ligatures w14:val="none"/>
        </w:rPr>
        <w:t>Miss Amy Dalian</w:t>
      </w:r>
      <w:r w:rsidRPr="00DD15D0">
        <w:rPr>
          <w:rFonts w:ascii="Cambria" w:hAnsi="Cambria"/>
          <w:sz w:val="26"/>
          <w:szCs w:val="26"/>
          <w14:ligatures w14:val="none"/>
        </w:rPr>
        <w:tab/>
        <w:t>Preschool Aide</w:t>
      </w:r>
    </w:p>
    <w:p w14:paraId="5CE5D949" w14:textId="00DE4E73" w:rsidR="00E73D85" w:rsidRDefault="00E73D85" w:rsidP="00E73D85">
      <w:pPr>
        <w:widowControl w:val="0"/>
        <w:tabs>
          <w:tab w:val="right" w:pos="4410"/>
          <w:tab w:val="left" w:pos="4860"/>
        </w:tabs>
        <w:spacing w:line="312" w:lineRule="auto"/>
        <w:rPr>
          <w:rFonts w:ascii="Cambria" w:hAnsi="Cambria"/>
          <w:sz w:val="26"/>
          <w:szCs w:val="26"/>
          <w14:ligatures w14:val="none"/>
        </w:rPr>
      </w:pPr>
      <w:r>
        <w:rPr>
          <w:rFonts w:ascii="Cambria" w:hAnsi="Cambria"/>
          <w:sz w:val="26"/>
          <w:szCs w:val="26"/>
          <w14:ligatures w14:val="none"/>
        </w:rPr>
        <w:t xml:space="preserve">                                         Mrs. Gayle McNally</w:t>
      </w:r>
      <w:r>
        <w:rPr>
          <w:rFonts w:ascii="Cambria" w:hAnsi="Cambria"/>
          <w:sz w:val="26"/>
          <w:szCs w:val="26"/>
          <w14:ligatures w14:val="none"/>
        </w:rPr>
        <w:tab/>
        <w:t>ESP Director</w:t>
      </w:r>
    </w:p>
    <w:p w14:paraId="295BA4FA" w14:textId="49600836" w:rsidR="00EF5815" w:rsidRPr="003E54D1" w:rsidRDefault="003E54D1" w:rsidP="00E73D85">
      <w:pPr>
        <w:widowControl w:val="0"/>
        <w:tabs>
          <w:tab w:val="right" w:pos="4410"/>
          <w:tab w:val="left" w:pos="4860"/>
        </w:tabs>
        <w:spacing w:line="26" w:lineRule="atLeast"/>
        <w:rPr>
          <w:rFonts w:ascii="Cambria" w:hAnsi="Cambria"/>
          <w:b/>
          <w:bCs/>
          <w14:ligatures w14:val="none"/>
        </w:rPr>
      </w:pPr>
      <w:r>
        <w:rPr>
          <w:rFonts w:ascii="Cambria" w:hAnsi="Cambria"/>
          <w14:ligatures w14:val="none"/>
        </w:rPr>
        <w:tab/>
      </w:r>
      <w:r w:rsidRPr="003E54D1">
        <w:rPr>
          <w:rFonts w:ascii="Cambria" w:hAnsi="Cambria"/>
          <w:b/>
          <w:bCs/>
          <w14:ligatures w14:val="none"/>
        </w:rPr>
        <w:t>---</w:t>
      </w:r>
      <w:r w:rsidRPr="003E54D1">
        <w:rPr>
          <w:rFonts w:ascii="Cambria" w:hAnsi="Cambria"/>
          <w:b/>
          <w:bCs/>
          <w14:ligatures w14:val="none"/>
        </w:rPr>
        <w:tab/>
        <w:t>---</w:t>
      </w:r>
    </w:p>
    <w:p w14:paraId="3BD4CEB5" w14:textId="77777777"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 xml:space="preserve">Mr. Andrew </w:t>
      </w:r>
      <w:proofErr w:type="spellStart"/>
      <w:r w:rsidRPr="00DD15D0">
        <w:rPr>
          <w:rFonts w:ascii="Cambria" w:hAnsi="Cambria"/>
          <w:sz w:val="26"/>
          <w:szCs w:val="26"/>
          <w14:ligatures w14:val="none"/>
        </w:rPr>
        <w:t>Pietryga</w:t>
      </w:r>
      <w:proofErr w:type="spellEnd"/>
      <w:r w:rsidRPr="00DD15D0">
        <w:rPr>
          <w:rFonts w:ascii="Cambria" w:hAnsi="Cambria"/>
          <w:sz w:val="26"/>
          <w:szCs w:val="26"/>
          <w14:ligatures w14:val="none"/>
        </w:rPr>
        <w:tab/>
        <w:t>Kindergarten</w:t>
      </w:r>
    </w:p>
    <w:p w14:paraId="6E0ABEF5" w14:textId="77777777"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 xml:space="preserve">Miss Celestine </w:t>
      </w:r>
      <w:proofErr w:type="spellStart"/>
      <w:r w:rsidRPr="00DD15D0">
        <w:rPr>
          <w:rFonts w:ascii="Cambria" w:hAnsi="Cambria"/>
          <w:sz w:val="26"/>
          <w:szCs w:val="26"/>
          <w14:ligatures w14:val="none"/>
        </w:rPr>
        <w:t>Kreifels</w:t>
      </w:r>
      <w:proofErr w:type="spellEnd"/>
      <w:r w:rsidRPr="00DD15D0">
        <w:rPr>
          <w:rFonts w:ascii="Cambria" w:hAnsi="Cambria"/>
          <w:sz w:val="26"/>
          <w:szCs w:val="26"/>
          <w14:ligatures w14:val="none"/>
        </w:rPr>
        <w:tab/>
        <w:t>First Grade</w:t>
      </w:r>
    </w:p>
    <w:p w14:paraId="2D4CA89A" w14:textId="227249E6"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Miss M</w:t>
      </w:r>
      <w:r w:rsidR="003E54D1">
        <w:rPr>
          <w:rFonts w:ascii="Cambria" w:hAnsi="Cambria"/>
          <w:sz w:val="26"/>
          <w:szCs w:val="26"/>
          <w14:ligatures w14:val="none"/>
        </w:rPr>
        <w:t>argaret Berger</w:t>
      </w:r>
      <w:r w:rsidRPr="00DD15D0">
        <w:rPr>
          <w:rFonts w:ascii="Cambria" w:hAnsi="Cambria"/>
          <w:sz w:val="26"/>
          <w:szCs w:val="26"/>
          <w14:ligatures w14:val="none"/>
        </w:rPr>
        <w:t xml:space="preserve"> </w:t>
      </w:r>
      <w:r w:rsidRPr="00DD15D0">
        <w:rPr>
          <w:rFonts w:ascii="Cambria" w:hAnsi="Cambria"/>
          <w:sz w:val="26"/>
          <w:szCs w:val="26"/>
          <w14:ligatures w14:val="none"/>
        </w:rPr>
        <w:tab/>
        <w:t>Second Grade</w:t>
      </w:r>
    </w:p>
    <w:p w14:paraId="70ECEF7D" w14:textId="446E0483"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M</w:t>
      </w:r>
      <w:r w:rsidR="003E54D1">
        <w:rPr>
          <w:rFonts w:ascii="Cambria" w:hAnsi="Cambria"/>
          <w:sz w:val="26"/>
          <w:szCs w:val="26"/>
          <w14:ligatures w14:val="none"/>
        </w:rPr>
        <w:t>rs. Emily Carter</w:t>
      </w:r>
      <w:r w:rsidRPr="00DD15D0">
        <w:rPr>
          <w:rFonts w:ascii="Cambria" w:hAnsi="Cambria"/>
          <w:sz w:val="26"/>
          <w:szCs w:val="26"/>
          <w14:ligatures w14:val="none"/>
        </w:rPr>
        <w:tab/>
        <w:t>Third Grade</w:t>
      </w:r>
      <w:bookmarkStart w:id="0" w:name="_GoBack"/>
      <w:bookmarkEnd w:id="0"/>
    </w:p>
    <w:p w14:paraId="4CAC7C8E" w14:textId="77777777"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Mr. Michael Creaser</w:t>
      </w:r>
      <w:r w:rsidRPr="00DD15D0">
        <w:rPr>
          <w:rFonts w:ascii="Cambria" w:hAnsi="Cambria"/>
          <w:sz w:val="26"/>
          <w:szCs w:val="26"/>
          <w14:ligatures w14:val="none"/>
        </w:rPr>
        <w:tab/>
        <w:t>Fourth Grade</w:t>
      </w:r>
    </w:p>
    <w:p w14:paraId="10332E07" w14:textId="7E76CF3F"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 xml:space="preserve">Mr. </w:t>
      </w:r>
      <w:r w:rsidR="003E54D1">
        <w:rPr>
          <w:rFonts w:ascii="Cambria" w:hAnsi="Cambria"/>
          <w:sz w:val="26"/>
          <w:szCs w:val="26"/>
          <w14:ligatures w14:val="none"/>
        </w:rPr>
        <w:t xml:space="preserve">Joseph </w:t>
      </w:r>
      <w:proofErr w:type="spellStart"/>
      <w:r w:rsidR="003E54D1">
        <w:rPr>
          <w:rFonts w:ascii="Cambria" w:hAnsi="Cambria"/>
          <w:sz w:val="26"/>
          <w:szCs w:val="26"/>
          <w14:ligatures w14:val="none"/>
        </w:rPr>
        <w:t>Mileski</w:t>
      </w:r>
      <w:proofErr w:type="spellEnd"/>
      <w:r w:rsidRPr="00DD15D0">
        <w:rPr>
          <w:rFonts w:ascii="Cambria" w:hAnsi="Cambria"/>
          <w:sz w:val="26"/>
          <w:szCs w:val="26"/>
          <w14:ligatures w14:val="none"/>
        </w:rPr>
        <w:tab/>
        <w:t>Fifth Grade</w:t>
      </w:r>
      <w:r w:rsidR="003E54D1">
        <w:rPr>
          <w:rFonts w:ascii="Cambria" w:hAnsi="Cambria"/>
          <w:sz w:val="26"/>
          <w:szCs w:val="26"/>
          <w14:ligatures w14:val="none"/>
        </w:rPr>
        <w:t xml:space="preserve"> Homeroom/5-9 Religion</w:t>
      </w:r>
    </w:p>
    <w:p w14:paraId="16797F3D" w14:textId="66FED047"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M</w:t>
      </w:r>
      <w:r w:rsidR="003E54D1">
        <w:rPr>
          <w:rFonts w:ascii="Cambria" w:hAnsi="Cambria"/>
          <w:sz w:val="26"/>
          <w:szCs w:val="26"/>
          <w14:ligatures w14:val="none"/>
        </w:rPr>
        <w:t>r. Dan Masset</w:t>
      </w:r>
      <w:r w:rsidRPr="00DD15D0">
        <w:rPr>
          <w:rFonts w:ascii="Cambria" w:hAnsi="Cambria"/>
          <w:sz w:val="26"/>
          <w:szCs w:val="26"/>
          <w14:ligatures w14:val="none"/>
        </w:rPr>
        <w:tab/>
        <w:t>Sixth</w:t>
      </w:r>
      <w:r w:rsidR="003E54D1">
        <w:rPr>
          <w:rFonts w:ascii="Cambria" w:hAnsi="Cambria"/>
          <w:sz w:val="26"/>
          <w:szCs w:val="26"/>
          <w14:ligatures w14:val="none"/>
        </w:rPr>
        <w:t xml:space="preserve"> Grade Homeroom/5-9 Literature</w:t>
      </w:r>
    </w:p>
    <w:p w14:paraId="4E12FF95" w14:textId="3BF4711F" w:rsidR="00EF5815"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 xml:space="preserve">                                  </w:t>
      </w:r>
      <w:r>
        <w:rPr>
          <w:rFonts w:ascii="Cambria" w:hAnsi="Cambria"/>
          <w:sz w:val="26"/>
          <w:szCs w:val="26"/>
          <w14:ligatures w14:val="none"/>
        </w:rPr>
        <w:tab/>
      </w:r>
      <w:r w:rsidRPr="00DD15D0">
        <w:rPr>
          <w:rFonts w:ascii="Cambria" w:hAnsi="Cambria"/>
          <w:sz w:val="26"/>
          <w:szCs w:val="26"/>
          <w14:ligatures w14:val="none"/>
        </w:rPr>
        <w:t>M</w:t>
      </w:r>
      <w:r w:rsidR="003E54D1">
        <w:rPr>
          <w:rFonts w:ascii="Cambria" w:hAnsi="Cambria"/>
          <w:sz w:val="26"/>
          <w:szCs w:val="26"/>
          <w14:ligatures w14:val="none"/>
        </w:rPr>
        <w:t>rs. Monica Raney</w:t>
      </w:r>
      <w:r w:rsidRPr="00DD15D0">
        <w:rPr>
          <w:rFonts w:ascii="Cambria" w:hAnsi="Cambria"/>
          <w:sz w:val="26"/>
          <w:szCs w:val="26"/>
          <w14:ligatures w14:val="none"/>
        </w:rPr>
        <w:tab/>
      </w:r>
      <w:r w:rsidR="003E54D1">
        <w:rPr>
          <w:rFonts w:ascii="Cambria" w:hAnsi="Cambria"/>
          <w:sz w:val="26"/>
          <w:szCs w:val="26"/>
          <w14:ligatures w14:val="none"/>
        </w:rPr>
        <w:t>Seventh Grade Homeroom/5-9 Math</w:t>
      </w:r>
    </w:p>
    <w:p w14:paraId="2BA4964B" w14:textId="6E44ED65" w:rsidR="003E54D1" w:rsidRDefault="003E54D1" w:rsidP="003E54D1">
      <w:pPr>
        <w:widowControl w:val="0"/>
        <w:tabs>
          <w:tab w:val="right" w:pos="4410"/>
          <w:tab w:val="left" w:pos="4860"/>
        </w:tabs>
        <w:spacing w:line="312" w:lineRule="auto"/>
        <w:rPr>
          <w:rFonts w:ascii="Cambria" w:hAnsi="Cambria"/>
          <w:sz w:val="26"/>
          <w:szCs w:val="26"/>
          <w14:ligatures w14:val="none"/>
        </w:rPr>
      </w:pPr>
      <w:r>
        <w:rPr>
          <w:rFonts w:ascii="Cambria" w:hAnsi="Cambria"/>
          <w:sz w:val="26"/>
          <w:szCs w:val="26"/>
          <w14:ligatures w14:val="none"/>
        </w:rPr>
        <w:tab/>
        <w:t xml:space="preserve">Mrs. Elizabeth </w:t>
      </w:r>
      <w:proofErr w:type="spellStart"/>
      <w:r>
        <w:rPr>
          <w:rFonts w:ascii="Cambria" w:hAnsi="Cambria"/>
          <w:sz w:val="26"/>
          <w:szCs w:val="26"/>
          <w14:ligatures w14:val="none"/>
        </w:rPr>
        <w:t>Patyi</w:t>
      </w:r>
      <w:proofErr w:type="spellEnd"/>
      <w:r>
        <w:rPr>
          <w:rFonts w:ascii="Cambria" w:hAnsi="Cambria"/>
          <w:sz w:val="26"/>
          <w:szCs w:val="26"/>
          <w14:ligatures w14:val="none"/>
        </w:rPr>
        <w:tab/>
        <w:t>Eighth Grade Homeroom/5-9 Science</w:t>
      </w:r>
    </w:p>
    <w:p w14:paraId="655425B7" w14:textId="5557F79D" w:rsidR="003E54D1" w:rsidRPr="00DD15D0" w:rsidRDefault="003E54D1" w:rsidP="003E54D1">
      <w:pPr>
        <w:widowControl w:val="0"/>
        <w:tabs>
          <w:tab w:val="right" w:pos="4410"/>
          <w:tab w:val="left" w:pos="4860"/>
        </w:tabs>
        <w:rPr>
          <w:rFonts w:ascii="Cambria" w:hAnsi="Cambria"/>
          <w:sz w:val="26"/>
          <w:szCs w:val="26"/>
          <w14:ligatures w14:val="none"/>
        </w:rPr>
      </w:pPr>
      <w:r>
        <w:rPr>
          <w:rFonts w:ascii="Cambria" w:hAnsi="Cambria"/>
          <w:sz w:val="26"/>
          <w:szCs w:val="26"/>
          <w14:ligatures w14:val="none"/>
        </w:rPr>
        <w:tab/>
        <w:t>Mr. Bryce Snyder</w:t>
      </w:r>
      <w:r>
        <w:rPr>
          <w:rFonts w:ascii="Cambria" w:hAnsi="Cambria"/>
          <w:sz w:val="26"/>
          <w:szCs w:val="26"/>
          <w14:ligatures w14:val="none"/>
        </w:rPr>
        <w:tab/>
        <w:t>Ninth Grade Homeroom/5-9 History</w:t>
      </w:r>
    </w:p>
    <w:p w14:paraId="49E3C85A" w14:textId="1C6E6010" w:rsidR="00EF5815" w:rsidRPr="00DD15D0" w:rsidRDefault="00EF5815" w:rsidP="003E54D1">
      <w:pPr>
        <w:widowControl w:val="0"/>
        <w:tabs>
          <w:tab w:val="right" w:pos="4410"/>
          <w:tab w:val="left" w:pos="4860"/>
        </w:tabs>
        <w:rPr>
          <w:rFonts w:ascii="Cambria" w:hAnsi="Cambria"/>
          <w:sz w:val="26"/>
          <w:szCs w:val="26"/>
          <w14:ligatures w14:val="none"/>
        </w:rPr>
      </w:pPr>
      <w:r w:rsidRPr="00DD15D0">
        <w:rPr>
          <w:rFonts w:ascii="Cambria" w:hAnsi="Cambria"/>
          <w:sz w:val="26"/>
          <w:szCs w:val="26"/>
          <w14:ligatures w14:val="none"/>
        </w:rPr>
        <w:tab/>
      </w:r>
      <w:r w:rsidR="003E54D1" w:rsidRPr="003E54D1">
        <w:rPr>
          <w:rFonts w:ascii="Cambria" w:hAnsi="Cambria"/>
          <w:b/>
          <w:bCs/>
          <w14:ligatures w14:val="none"/>
        </w:rPr>
        <w:t>---</w:t>
      </w:r>
      <w:r w:rsidR="003E54D1" w:rsidRPr="003E54D1">
        <w:rPr>
          <w:rFonts w:ascii="Cambria" w:hAnsi="Cambria"/>
          <w:b/>
          <w:bCs/>
          <w14:ligatures w14:val="none"/>
        </w:rPr>
        <w:tab/>
        <w:t>---</w:t>
      </w:r>
    </w:p>
    <w:p w14:paraId="4289FAA3" w14:textId="3C6E4F68"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Mr. Conrad Miller</w:t>
      </w:r>
      <w:r w:rsidRPr="00DD15D0">
        <w:rPr>
          <w:rFonts w:ascii="Cambria" w:hAnsi="Cambria"/>
          <w:sz w:val="26"/>
          <w:szCs w:val="26"/>
          <w14:ligatures w14:val="none"/>
        </w:rPr>
        <w:tab/>
        <w:t>Athletic Director</w:t>
      </w:r>
      <w:r w:rsidR="003E54D1">
        <w:rPr>
          <w:rFonts w:ascii="Cambria" w:hAnsi="Cambria"/>
          <w:sz w:val="26"/>
          <w:szCs w:val="26"/>
          <w14:ligatures w14:val="none"/>
        </w:rPr>
        <w:t>/Physical Education</w:t>
      </w:r>
    </w:p>
    <w:p w14:paraId="24020921" w14:textId="295D55FF"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Mrs. Virginia Herrmann</w:t>
      </w:r>
      <w:r w:rsidRPr="00DD15D0">
        <w:rPr>
          <w:rFonts w:ascii="Cambria" w:hAnsi="Cambria"/>
          <w:sz w:val="26"/>
          <w:szCs w:val="26"/>
          <w14:ligatures w14:val="none"/>
        </w:rPr>
        <w:tab/>
        <w:t>Choral Arts</w:t>
      </w:r>
    </w:p>
    <w:p w14:paraId="7D24F1BB" w14:textId="77777777"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 xml:space="preserve">Mrs. Denise </w:t>
      </w:r>
      <w:proofErr w:type="spellStart"/>
      <w:r w:rsidRPr="00DD15D0">
        <w:rPr>
          <w:rFonts w:ascii="Cambria" w:hAnsi="Cambria"/>
          <w:sz w:val="26"/>
          <w:szCs w:val="26"/>
          <w14:ligatures w14:val="none"/>
        </w:rPr>
        <w:t>DeRocher</w:t>
      </w:r>
      <w:proofErr w:type="spellEnd"/>
      <w:r w:rsidRPr="00DD15D0">
        <w:rPr>
          <w:rFonts w:ascii="Cambria" w:hAnsi="Cambria"/>
          <w:sz w:val="26"/>
          <w:szCs w:val="26"/>
          <w14:ligatures w14:val="none"/>
        </w:rPr>
        <w:tab/>
        <w:t xml:space="preserve">Latin </w:t>
      </w:r>
    </w:p>
    <w:p w14:paraId="0D5A7C5C" w14:textId="77777777"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 xml:space="preserve">Mrs. Sarah </w:t>
      </w:r>
      <w:proofErr w:type="spellStart"/>
      <w:r w:rsidRPr="00DD15D0">
        <w:rPr>
          <w:rFonts w:ascii="Cambria" w:hAnsi="Cambria"/>
          <w:sz w:val="26"/>
          <w:szCs w:val="26"/>
          <w14:ligatures w14:val="none"/>
        </w:rPr>
        <w:t>Davignon</w:t>
      </w:r>
      <w:proofErr w:type="spellEnd"/>
      <w:r w:rsidRPr="00DD15D0">
        <w:rPr>
          <w:rFonts w:ascii="Cambria" w:hAnsi="Cambria"/>
          <w:sz w:val="26"/>
          <w:szCs w:val="26"/>
          <w14:ligatures w14:val="none"/>
        </w:rPr>
        <w:tab/>
        <w:t>Librarian</w:t>
      </w:r>
    </w:p>
    <w:p w14:paraId="63619EC6" w14:textId="77777777"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Mr. Conrad Miller</w:t>
      </w:r>
      <w:r w:rsidRPr="00DD15D0">
        <w:rPr>
          <w:rFonts w:ascii="Cambria" w:hAnsi="Cambria"/>
          <w:sz w:val="26"/>
          <w:szCs w:val="26"/>
          <w14:ligatures w14:val="none"/>
        </w:rPr>
        <w:tab/>
        <w:t xml:space="preserve">Physical Education </w:t>
      </w:r>
      <w:r w:rsidRPr="00DD15D0">
        <w:rPr>
          <w:rFonts w:ascii="Cambria" w:hAnsi="Cambria"/>
          <w:sz w:val="26"/>
          <w:szCs w:val="26"/>
          <w14:ligatures w14:val="none"/>
        </w:rPr>
        <w:tab/>
      </w:r>
      <w:r w:rsidRPr="00DD15D0">
        <w:rPr>
          <w:rFonts w:ascii="Cambria" w:hAnsi="Cambria"/>
          <w:sz w:val="26"/>
          <w:szCs w:val="26"/>
          <w14:ligatures w14:val="none"/>
        </w:rPr>
        <w:tab/>
      </w:r>
    </w:p>
    <w:p w14:paraId="33150B77" w14:textId="77777777" w:rsidR="00EF5815" w:rsidRPr="00DD15D0"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 xml:space="preserve">Mrs. </w:t>
      </w:r>
      <w:proofErr w:type="spellStart"/>
      <w:r w:rsidRPr="00DD15D0">
        <w:rPr>
          <w:rFonts w:ascii="Cambria" w:hAnsi="Cambria"/>
          <w:sz w:val="26"/>
          <w:szCs w:val="26"/>
          <w14:ligatures w14:val="none"/>
        </w:rPr>
        <w:t>Veva</w:t>
      </w:r>
      <w:proofErr w:type="spellEnd"/>
      <w:r w:rsidRPr="00DD15D0">
        <w:rPr>
          <w:rFonts w:ascii="Cambria" w:hAnsi="Cambria"/>
          <w:sz w:val="26"/>
          <w:szCs w:val="26"/>
          <w14:ligatures w14:val="none"/>
        </w:rPr>
        <w:t xml:space="preserve"> </w:t>
      </w:r>
      <w:proofErr w:type="spellStart"/>
      <w:r w:rsidRPr="00DD15D0">
        <w:rPr>
          <w:rFonts w:ascii="Cambria" w:hAnsi="Cambria"/>
          <w:sz w:val="26"/>
          <w:szCs w:val="26"/>
          <w14:ligatures w14:val="none"/>
        </w:rPr>
        <w:t>Lashaway</w:t>
      </w:r>
      <w:proofErr w:type="spellEnd"/>
      <w:r w:rsidRPr="00DD15D0">
        <w:rPr>
          <w:rFonts w:ascii="Cambria" w:hAnsi="Cambria"/>
          <w:sz w:val="26"/>
          <w:szCs w:val="26"/>
          <w14:ligatures w14:val="none"/>
        </w:rPr>
        <w:tab/>
        <w:t>Spanish</w:t>
      </w:r>
    </w:p>
    <w:p w14:paraId="49659F88" w14:textId="7CB8D91F" w:rsidR="00EF5815" w:rsidRDefault="00EF5815" w:rsidP="003E54D1">
      <w:pPr>
        <w:widowControl w:val="0"/>
        <w:tabs>
          <w:tab w:val="right" w:pos="4410"/>
          <w:tab w:val="left" w:pos="4860"/>
        </w:tabs>
        <w:spacing w:line="312" w:lineRule="auto"/>
        <w:rPr>
          <w:rFonts w:ascii="Cambria" w:hAnsi="Cambria"/>
          <w:sz w:val="26"/>
          <w:szCs w:val="26"/>
          <w14:ligatures w14:val="none"/>
        </w:rPr>
      </w:pPr>
      <w:r w:rsidRPr="00DD15D0">
        <w:rPr>
          <w:rFonts w:ascii="Cambria" w:hAnsi="Cambria"/>
          <w:sz w:val="26"/>
          <w:szCs w:val="26"/>
          <w14:ligatures w14:val="none"/>
        </w:rPr>
        <w:tab/>
        <w:t>Mrs. Susan Mangan</w:t>
      </w:r>
      <w:r w:rsidRPr="00DD15D0">
        <w:rPr>
          <w:rFonts w:ascii="Cambria" w:hAnsi="Cambria"/>
          <w:sz w:val="26"/>
          <w:szCs w:val="26"/>
          <w14:ligatures w14:val="none"/>
        </w:rPr>
        <w:tab/>
        <w:t>Studio Arts</w:t>
      </w:r>
    </w:p>
    <w:p w14:paraId="5A6E7106" w14:textId="67350460" w:rsidR="003E54D1" w:rsidRDefault="003E54D1" w:rsidP="003E54D1">
      <w:pPr>
        <w:widowControl w:val="0"/>
        <w:tabs>
          <w:tab w:val="right" w:pos="4410"/>
          <w:tab w:val="left" w:pos="4860"/>
        </w:tabs>
        <w:spacing w:line="312" w:lineRule="auto"/>
        <w:rPr>
          <w:rFonts w:ascii="Cambria" w:hAnsi="Cambria"/>
          <w:sz w:val="26"/>
          <w:szCs w:val="26"/>
          <w14:ligatures w14:val="none"/>
        </w:rPr>
      </w:pPr>
      <w:r>
        <w:rPr>
          <w:rFonts w:ascii="Cambria" w:hAnsi="Cambria"/>
          <w:sz w:val="26"/>
          <w:szCs w:val="26"/>
          <w14:ligatures w14:val="none"/>
        </w:rPr>
        <w:tab/>
        <w:t>Mrs. Donna Nelson</w:t>
      </w:r>
      <w:r>
        <w:rPr>
          <w:rFonts w:ascii="Cambria" w:hAnsi="Cambria"/>
          <w:sz w:val="26"/>
          <w:szCs w:val="26"/>
          <w14:ligatures w14:val="none"/>
        </w:rPr>
        <w:tab/>
        <w:t>Iconography</w:t>
      </w:r>
    </w:p>
    <w:p w14:paraId="77F5BFD9" w14:textId="77777777" w:rsidR="003E54D1" w:rsidRPr="00DD15D0" w:rsidRDefault="003E54D1" w:rsidP="003E54D1">
      <w:pPr>
        <w:widowControl w:val="0"/>
        <w:tabs>
          <w:tab w:val="right" w:pos="4410"/>
          <w:tab w:val="left" w:pos="4860"/>
        </w:tabs>
        <w:spacing w:line="312" w:lineRule="auto"/>
        <w:rPr>
          <w:rFonts w:ascii="Cambria" w:hAnsi="Cambria"/>
          <w:sz w:val="26"/>
          <w:szCs w:val="26"/>
          <w14:ligatures w14:val="none"/>
        </w:rPr>
      </w:pPr>
    </w:p>
    <w:p w14:paraId="5AA6134C" w14:textId="77777777" w:rsidR="00EF5815" w:rsidRPr="00157357" w:rsidRDefault="00EF5815" w:rsidP="00EF5815">
      <w:pPr>
        <w:widowControl w:val="0"/>
        <w:rPr>
          <w14:ligatures w14:val="none"/>
        </w:rPr>
      </w:pPr>
      <w:r>
        <w:rPr>
          <w14:ligatures w14:val="none"/>
        </w:rPr>
        <w:lastRenderedPageBreak/>
        <w:t> </w:t>
      </w:r>
    </w:p>
    <w:p w14:paraId="7DD81FD0" w14:textId="77777777" w:rsidR="003E54D1" w:rsidRPr="003E54D1" w:rsidRDefault="003E54D1" w:rsidP="003E54D1">
      <w:pPr>
        <w:widowControl w:val="0"/>
        <w:ind w:left="450" w:hanging="270"/>
        <w:jc w:val="center"/>
        <w:rPr>
          <w:rFonts w:ascii="Cambria" w:hAnsi="Cambria" w:cs="Arial"/>
          <w:sz w:val="22"/>
          <w14:ligatures w14:val="none"/>
        </w:rPr>
      </w:pPr>
      <w:r w:rsidRPr="003E54D1">
        <w:rPr>
          <w:rFonts w:ascii="Cambria" w:hAnsi="Cambria" w:cs="Arial"/>
          <w:sz w:val="32"/>
          <w14:ligatures w14:val="none"/>
        </w:rPr>
        <w:t>Table of Contents</w:t>
      </w:r>
      <w:r w:rsidRPr="003E54D1">
        <w:rPr>
          <w:rFonts w:ascii="Cambria" w:hAnsi="Cambria" w:cs="Arial"/>
          <w:sz w:val="32"/>
          <w14:ligatures w14:val="none"/>
        </w:rPr>
        <w:br/>
      </w:r>
    </w:p>
    <w:p w14:paraId="67497907" w14:textId="77777777" w:rsidR="003E54D1" w:rsidRPr="003E54D1" w:rsidRDefault="003E54D1" w:rsidP="003E54D1">
      <w:pPr>
        <w:widowControl w:val="0"/>
        <w:ind w:left="450" w:hanging="270"/>
        <w:rPr>
          <w:rFonts w:ascii="Cambria" w:hAnsi="Cambria" w:cs="Arial"/>
          <w14:ligatures w14:val="none"/>
        </w:rPr>
      </w:pPr>
    </w:p>
    <w:p w14:paraId="08B4F529" w14:textId="77777777" w:rsidR="003E54D1" w:rsidRPr="003E54D1" w:rsidRDefault="003E54D1" w:rsidP="003E54D1">
      <w:pPr>
        <w:widowControl w:val="0"/>
        <w:ind w:left="450" w:hanging="270"/>
        <w:rPr>
          <w:rFonts w:ascii="Cambria" w:hAnsi="Cambria" w:cs="Arial"/>
          <w14:ligatures w14:val="none"/>
        </w:rPr>
        <w:sectPr w:rsidR="003E54D1" w:rsidRPr="003E54D1" w:rsidSect="00DF453F">
          <w:headerReference w:type="default" r:id="rId13"/>
          <w:footerReference w:type="first" r:id="rId14"/>
          <w:pgSz w:w="12240" w:h="15840"/>
          <w:pgMar w:top="810" w:right="1440" w:bottom="1170" w:left="1440" w:header="450" w:footer="720" w:gutter="0"/>
          <w:pgNumType w:start="0"/>
          <w:cols w:space="720"/>
          <w:titlePg/>
          <w:docGrid w:linePitch="360"/>
        </w:sectPr>
      </w:pPr>
    </w:p>
    <w:p w14:paraId="212DE3CA" w14:textId="77777777" w:rsidR="003E54D1" w:rsidRPr="003E54D1" w:rsidRDefault="003E54D1" w:rsidP="003E54D1">
      <w:pPr>
        <w:widowControl w:val="0"/>
        <w:ind w:left="450" w:hanging="270"/>
        <w:rPr>
          <w:rFonts w:ascii="Cambria" w:hAnsi="Cambria" w:cs="Arial"/>
          <w:sz w:val="24"/>
          <w:szCs w:val="22"/>
          <w14:ligatures w14:val="none"/>
        </w:rPr>
      </w:pPr>
      <w:r w:rsidRPr="003E54D1">
        <w:rPr>
          <w:rFonts w:ascii="Cambria" w:hAnsi="Cambria" w:cs="Arial"/>
          <w:sz w:val="24"/>
          <w:szCs w:val="22"/>
          <w:u w:val="single"/>
          <w14:ligatures w14:val="none"/>
        </w:rPr>
        <w:t>School Personnel</w:t>
      </w:r>
      <w:r w:rsidRPr="003E54D1">
        <w:rPr>
          <w:rFonts w:ascii="Cambria" w:hAnsi="Cambria" w:cs="Arial"/>
          <w:sz w:val="24"/>
          <w:szCs w:val="22"/>
          <w14:ligatures w14:val="none"/>
        </w:rPr>
        <w:t xml:space="preserve"> . . . . . . . . . . . . . . . . . . </w:t>
      </w:r>
      <w:proofErr w:type="gramStart"/>
      <w:r w:rsidRPr="003E54D1">
        <w:rPr>
          <w:rFonts w:ascii="Cambria" w:hAnsi="Cambria" w:cs="Arial"/>
          <w:sz w:val="24"/>
          <w:szCs w:val="22"/>
          <w14:ligatures w14:val="none"/>
        </w:rPr>
        <w:t>. . . .</w:t>
      </w:r>
      <w:proofErr w:type="gramEnd"/>
      <w:r w:rsidRPr="003E54D1">
        <w:rPr>
          <w:rFonts w:ascii="Cambria" w:hAnsi="Cambria" w:cs="Arial"/>
          <w:sz w:val="24"/>
          <w:szCs w:val="22"/>
          <w14:ligatures w14:val="none"/>
        </w:rPr>
        <w:t xml:space="preserve"> 1</w:t>
      </w:r>
    </w:p>
    <w:p w14:paraId="78887134"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 </w:t>
      </w:r>
    </w:p>
    <w:p w14:paraId="256BDA45" w14:textId="77777777" w:rsidR="003E54D1" w:rsidRPr="003E54D1" w:rsidRDefault="003E54D1" w:rsidP="003E54D1">
      <w:pPr>
        <w:widowControl w:val="0"/>
        <w:ind w:left="450" w:hanging="270"/>
        <w:rPr>
          <w:rFonts w:ascii="Cambria" w:hAnsi="Cambria" w:cs="Arial"/>
          <w:sz w:val="24"/>
          <w:szCs w:val="22"/>
          <w14:ligatures w14:val="none"/>
        </w:rPr>
      </w:pPr>
      <w:r w:rsidRPr="003E54D1">
        <w:rPr>
          <w:rFonts w:ascii="Cambria" w:hAnsi="Cambria" w:cs="Arial"/>
          <w:sz w:val="24"/>
          <w:szCs w:val="22"/>
          <w:u w:val="single"/>
          <w14:ligatures w14:val="none"/>
        </w:rPr>
        <w:t>School Identity</w:t>
      </w:r>
      <w:r w:rsidRPr="003E54D1">
        <w:rPr>
          <w:rFonts w:ascii="Cambria" w:hAnsi="Cambria" w:cs="Arial"/>
          <w:sz w:val="24"/>
          <w:szCs w:val="22"/>
          <w14:ligatures w14:val="none"/>
        </w:rPr>
        <w:t xml:space="preserve"> . . . . . . . . . . . . . . . . . . . . . . . . 3</w:t>
      </w:r>
    </w:p>
    <w:p w14:paraId="35A13EA4"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Parish Philosophy of Education</w:t>
      </w:r>
    </w:p>
    <w:p w14:paraId="05ECEE8D"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Mission Statement</w:t>
      </w:r>
    </w:p>
    <w:p w14:paraId="6D8849F2"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School Motto</w:t>
      </w:r>
    </w:p>
    <w:p w14:paraId="2089C7FF"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Student Pledge</w:t>
      </w:r>
    </w:p>
    <w:p w14:paraId="60CA3782"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Discrimination</w:t>
      </w:r>
    </w:p>
    <w:p w14:paraId="48C06711"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Enrollment</w:t>
      </w:r>
    </w:p>
    <w:p w14:paraId="183EE626"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Parental Code of Conduct</w:t>
      </w:r>
    </w:p>
    <w:p w14:paraId="400FF3A8"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Student Expectations</w:t>
      </w:r>
    </w:p>
    <w:p w14:paraId="3F03422F"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Teacher Expectations</w:t>
      </w:r>
    </w:p>
    <w:p w14:paraId="7B0EC9DB"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 </w:t>
      </w:r>
    </w:p>
    <w:p w14:paraId="0162CD06" w14:textId="2D7EF9EC" w:rsidR="003E54D1" w:rsidRPr="003E54D1" w:rsidRDefault="003E54D1" w:rsidP="003E54D1">
      <w:pPr>
        <w:widowControl w:val="0"/>
        <w:ind w:left="450" w:hanging="270"/>
        <w:rPr>
          <w:rFonts w:ascii="Cambria" w:hAnsi="Cambria" w:cs="Arial"/>
          <w:sz w:val="24"/>
          <w:szCs w:val="22"/>
          <w14:ligatures w14:val="none"/>
        </w:rPr>
      </w:pPr>
      <w:r w:rsidRPr="003E54D1">
        <w:rPr>
          <w:rFonts w:ascii="Cambria" w:hAnsi="Cambria" w:cs="Arial"/>
          <w:sz w:val="24"/>
          <w:szCs w:val="22"/>
          <w:u w:val="single"/>
          <w14:ligatures w14:val="none"/>
        </w:rPr>
        <w:t>School Student Uniform Dress Code</w:t>
      </w:r>
      <w:r w:rsidRPr="003E54D1">
        <w:rPr>
          <w:rFonts w:ascii="Cambria" w:hAnsi="Cambria" w:cs="Arial"/>
          <w:sz w:val="24"/>
          <w:szCs w:val="22"/>
          <w14:ligatures w14:val="none"/>
        </w:rPr>
        <w:t xml:space="preserve"> . . . .7</w:t>
      </w:r>
    </w:p>
    <w:p w14:paraId="46601966"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Lower School</w:t>
      </w:r>
    </w:p>
    <w:p w14:paraId="6FBB3D10" w14:textId="77777777" w:rsidR="003E54D1" w:rsidRPr="003E54D1" w:rsidRDefault="003E54D1" w:rsidP="003E54D1">
      <w:pPr>
        <w:widowControl w:val="0"/>
        <w:ind w:left="450"/>
        <w:rPr>
          <w:rFonts w:ascii="Cambria" w:hAnsi="Cambria" w:cs="Arial"/>
          <w:sz w:val="22"/>
          <w:szCs w:val="22"/>
          <w14:ligatures w14:val="none"/>
        </w:rPr>
      </w:pPr>
      <w:r w:rsidRPr="003E54D1">
        <w:rPr>
          <w:rFonts w:ascii="Cambria" w:hAnsi="Cambria" w:cs="Arial"/>
          <w:sz w:val="22"/>
          <w:szCs w:val="22"/>
          <w14:ligatures w14:val="none"/>
        </w:rPr>
        <w:t>Upper School</w:t>
      </w:r>
    </w:p>
    <w:p w14:paraId="7D228066"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General</w:t>
      </w:r>
    </w:p>
    <w:p w14:paraId="2FA4D758"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Non-Compliance Procedure</w:t>
      </w:r>
    </w:p>
    <w:p w14:paraId="61E62269"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 </w:t>
      </w:r>
    </w:p>
    <w:p w14:paraId="54C2EF02" w14:textId="611AF7CA" w:rsidR="003E54D1" w:rsidRPr="003E54D1" w:rsidRDefault="003E54D1" w:rsidP="003E54D1">
      <w:pPr>
        <w:widowControl w:val="0"/>
        <w:ind w:left="450" w:hanging="270"/>
        <w:rPr>
          <w:rFonts w:ascii="Cambria" w:hAnsi="Cambria" w:cs="Arial"/>
          <w:sz w:val="24"/>
          <w:szCs w:val="22"/>
          <w14:ligatures w14:val="none"/>
        </w:rPr>
      </w:pPr>
      <w:r w:rsidRPr="003E54D1">
        <w:rPr>
          <w:rFonts w:ascii="Cambria" w:hAnsi="Cambria" w:cs="Arial"/>
          <w:sz w:val="24"/>
          <w:szCs w:val="22"/>
          <w:u w:val="single"/>
          <w14:ligatures w14:val="none"/>
        </w:rPr>
        <w:t>School–Parent Communication</w:t>
      </w:r>
      <w:r w:rsidRPr="003E54D1">
        <w:rPr>
          <w:rFonts w:ascii="Cambria" w:hAnsi="Cambria" w:cs="Arial"/>
          <w:sz w:val="24"/>
          <w:szCs w:val="22"/>
          <w14:ligatures w14:val="none"/>
        </w:rPr>
        <w:t xml:space="preserve"> . . . </w:t>
      </w:r>
      <w:proofErr w:type="gramStart"/>
      <w:r w:rsidRPr="003E54D1">
        <w:rPr>
          <w:rFonts w:ascii="Cambria" w:hAnsi="Cambria" w:cs="Arial"/>
          <w:sz w:val="24"/>
          <w:szCs w:val="22"/>
          <w14:ligatures w14:val="none"/>
        </w:rPr>
        <w:t>. . . .</w:t>
      </w:r>
      <w:proofErr w:type="gramEnd"/>
      <w:r w:rsidRPr="003E54D1">
        <w:rPr>
          <w:rFonts w:ascii="Cambria" w:hAnsi="Cambria" w:cs="Arial"/>
          <w:sz w:val="24"/>
          <w:szCs w:val="22"/>
          <w14:ligatures w14:val="none"/>
        </w:rPr>
        <w:t xml:space="preserve"> .9</w:t>
      </w:r>
    </w:p>
    <w:p w14:paraId="555809E6"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General Communications</w:t>
      </w:r>
    </w:p>
    <w:p w14:paraId="2D80A528"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Automated Telephone Messages</w:t>
      </w:r>
    </w:p>
    <w:p w14:paraId="3B4CB8E3"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Private Parties</w:t>
      </w:r>
    </w:p>
    <w:p w14:paraId="095DAFA4"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Teacher Contact</w:t>
      </w:r>
    </w:p>
    <w:p w14:paraId="6A27CB84"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Problem Resolution Procedures</w:t>
      </w:r>
    </w:p>
    <w:p w14:paraId="13B775DA"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 </w:t>
      </w:r>
    </w:p>
    <w:p w14:paraId="6675C08B" w14:textId="6ABFA3BC" w:rsidR="003E54D1" w:rsidRPr="003E54D1" w:rsidRDefault="003E54D1" w:rsidP="003E54D1">
      <w:pPr>
        <w:widowControl w:val="0"/>
        <w:ind w:left="450" w:hanging="270"/>
        <w:rPr>
          <w:rFonts w:ascii="Cambria" w:hAnsi="Cambria" w:cs="Arial"/>
          <w:sz w:val="24"/>
          <w:szCs w:val="22"/>
          <w14:ligatures w14:val="none"/>
        </w:rPr>
      </w:pPr>
      <w:r w:rsidRPr="003E54D1">
        <w:rPr>
          <w:rFonts w:ascii="Cambria" w:hAnsi="Cambria" w:cs="Arial"/>
          <w:sz w:val="24"/>
          <w:szCs w:val="22"/>
          <w:u w:val="single"/>
          <w14:ligatures w14:val="none"/>
        </w:rPr>
        <w:t>Academic Policies</w:t>
      </w:r>
      <w:r w:rsidRPr="003E54D1">
        <w:rPr>
          <w:rFonts w:ascii="Cambria" w:hAnsi="Cambria" w:cs="Arial"/>
          <w:sz w:val="24"/>
          <w:szCs w:val="22"/>
          <w14:ligatures w14:val="none"/>
        </w:rPr>
        <w:t xml:space="preserve"> . . . . . . . . . . . . . . . . . . . . .10</w:t>
      </w:r>
    </w:p>
    <w:p w14:paraId="4E687694"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Homework and Assignments</w:t>
      </w:r>
    </w:p>
    <w:p w14:paraId="1899DCB1"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Report Cards/Progress Reports</w:t>
      </w:r>
    </w:p>
    <w:p w14:paraId="61B42C5E"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Student Progress Notification</w:t>
      </w:r>
    </w:p>
    <w:p w14:paraId="58170995"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Academic Honors</w:t>
      </w:r>
    </w:p>
    <w:p w14:paraId="06D78781"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Awards</w:t>
      </w:r>
    </w:p>
    <w:p w14:paraId="15760255"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Testing</w:t>
      </w:r>
    </w:p>
    <w:p w14:paraId="6B443FA2"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Retention</w:t>
      </w:r>
    </w:p>
    <w:p w14:paraId="344A1201"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Family Education and Privacy Rights</w:t>
      </w:r>
    </w:p>
    <w:p w14:paraId="18A1766D"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Student Supplies /Textbooks</w:t>
      </w:r>
    </w:p>
    <w:p w14:paraId="0548E0B5"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 </w:t>
      </w:r>
    </w:p>
    <w:p w14:paraId="57E14091" w14:textId="02E0AE33" w:rsidR="003E54D1" w:rsidRPr="003E54D1" w:rsidRDefault="003E54D1" w:rsidP="003E54D1">
      <w:pPr>
        <w:widowControl w:val="0"/>
        <w:ind w:left="450" w:hanging="270"/>
        <w:rPr>
          <w:rFonts w:ascii="Cambria" w:hAnsi="Cambria" w:cs="Arial"/>
          <w:sz w:val="24"/>
          <w:szCs w:val="22"/>
          <w14:ligatures w14:val="none"/>
        </w:rPr>
      </w:pPr>
      <w:r w:rsidRPr="003E54D1">
        <w:rPr>
          <w:rFonts w:ascii="Cambria" w:hAnsi="Cambria" w:cs="Arial"/>
          <w:sz w:val="24"/>
          <w:szCs w:val="22"/>
          <w:u w:val="single"/>
          <w14:ligatures w14:val="none"/>
        </w:rPr>
        <w:t>Attendance &amp; Absence Policies</w:t>
      </w:r>
      <w:r w:rsidRPr="003E54D1">
        <w:rPr>
          <w:rFonts w:ascii="Cambria" w:hAnsi="Cambria" w:cs="Arial"/>
          <w:sz w:val="24"/>
          <w:szCs w:val="22"/>
          <w14:ligatures w14:val="none"/>
        </w:rPr>
        <w:t xml:space="preserve"> . . . . . . .1</w:t>
      </w:r>
      <w:r w:rsidR="00DB0063">
        <w:rPr>
          <w:rFonts w:ascii="Cambria" w:hAnsi="Cambria" w:cs="Arial"/>
          <w:sz w:val="24"/>
          <w:szCs w:val="22"/>
          <w14:ligatures w14:val="none"/>
        </w:rPr>
        <w:t>3</w:t>
      </w:r>
    </w:p>
    <w:p w14:paraId="7776D915"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Attendance</w:t>
      </w:r>
    </w:p>
    <w:p w14:paraId="2572F5BD"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Tardiness</w:t>
      </w:r>
    </w:p>
    <w:p w14:paraId="464A17EB"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Leaving School Grounds</w:t>
      </w:r>
    </w:p>
    <w:p w14:paraId="23847E6B"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Family Trips and Vacations</w:t>
      </w:r>
    </w:p>
    <w:p w14:paraId="2CF2A5DD"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Funerals</w:t>
      </w:r>
    </w:p>
    <w:p w14:paraId="73D1E4B3" w14:textId="77777777" w:rsidR="003E54D1" w:rsidRPr="003E54D1" w:rsidRDefault="003E54D1" w:rsidP="003E54D1">
      <w:pPr>
        <w:widowControl w:val="0"/>
        <w:ind w:left="450" w:hanging="270"/>
        <w:rPr>
          <w:rFonts w:ascii="Cambria" w:hAnsi="Cambria" w:cs="Arial"/>
          <w:sz w:val="22"/>
          <w:szCs w:val="22"/>
          <w14:ligatures w14:val="none"/>
        </w:rPr>
      </w:pPr>
    </w:p>
    <w:p w14:paraId="563FA9ED" w14:textId="514ABE15" w:rsidR="003E54D1" w:rsidRPr="003E54D1" w:rsidRDefault="003E54D1" w:rsidP="003E54D1">
      <w:pPr>
        <w:widowControl w:val="0"/>
        <w:ind w:left="450" w:hanging="270"/>
        <w:rPr>
          <w:rFonts w:ascii="Cambria" w:hAnsi="Cambria" w:cs="Arial"/>
          <w:sz w:val="24"/>
          <w:szCs w:val="22"/>
          <w14:ligatures w14:val="none"/>
        </w:rPr>
      </w:pPr>
      <w:r w:rsidRPr="003E54D1">
        <w:rPr>
          <w:rFonts w:ascii="Cambria" w:hAnsi="Cambria" w:cs="Arial"/>
          <w:sz w:val="24"/>
          <w:szCs w:val="22"/>
          <w:u w:val="single"/>
          <w14:ligatures w14:val="none"/>
        </w:rPr>
        <w:t>Disciplinary Policies and Procedures</w:t>
      </w:r>
      <w:r w:rsidRPr="003E54D1">
        <w:rPr>
          <w:rFonts w:ascii="Cambria" w:hAnsi="Cambria" w:cs="Arial"/>
          <w:sz w:val="24"/>
          <w:szCs w:val="22"/>
          <w14:ligatures w14:val="none"/>
        </w:rPr>
        <w:t xml:space="preserve"> . . . .1</w:t>
      </w:r>
      <w:r>
        <w:rPr>
          <w:rFonts w:ascii="Cambria" w:hAnsi="Cambria" w:cs="Arial"/>
          <w:sz w:val="24"/>
          <w:szCs w:val="22"/>
          <w14:ligatures w14:val="none"/>
        </w:rPr>
        <w:t>4</w:t>
      </w:r>
    </w:p>
    <w:p w14:paraId="6366CF86"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 xml:space="preserve">Physical Violence </w:t>
      </w:r>
    </w:p>
    <w:p w14:paraId="7A342D21"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Bullying</w:t>
      </w:r>
    </w:p>
    <w:p w14:paraId="3EB448F1"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Harassment</w:t>
      </w:r>
    </w:p>
    <w:p w14:paraId="255F2C6E"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Suspension: In-school and Home</w:t>
      </w:r>
    </w:p>
    <w:p w14:paraId="4F383A7F"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Expulsion</w:t>
      </w:r>
    </w:p>
    <w:p w14:paraId="3B28FF5E"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Gun Free Schools Act</w:t>
      </w:r>
    </w:p>
    <w:p w14:paraId="2ED97BD6"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Lockers/Cubbies</w:t>
      </w:r>
    </w:p>
    <w:p w14:paraId="68708D8B"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 </w:t>
      </w:r>
    </w:p>
    <w:p w14:paraId="40F2EE4E" w14:textId="26B8D6A3" w:rsidR="003E54D1" w:rsidRPr="003E54D1" w:rsidRDefault="003E54D1" w:rsidP="003E54D1">
      <w:pPr>
        <w:widowControl w:val="0"/>
        <w:ind w:left="450" w:hanging="270"/>
        <w:rPr>
          <w:rFonts w:ascii="Cambria" w:hAnsi="Cambria" w:cs="Arial"/>
          <w:sz w:val="24"/>
          <w:szCs w:val="22"/>
          <w14:ligatures w14:val="none"/>
        </w:rPr>
      </w:pPr>
      <w:r w:rsidRPr="003E54D1">
        <w:rPr>
          <w:rFonts w:ascii="Cambria" w:hAnsi="Cambria" w:cs="Arial"/>
          <w:sz w:val="24"/>
          <w:szCs w:val="22"/>
          <w:u w:val="single"/>
          <w14:ligatures w14:val="none"/>
        </w:rPr>
        <w:t>Computer &amp; Technology Policies</w:t>
      </w:r>
      <w:r w:rsidRPr="003E54D1">
        <w:rPr>
          <w:rFonts w:ascii="Cambria" w:hAnsi="Cambria" w:cs="Arial"/>
          <w:sz w:val="24"/>
          <w:szCs w:val="22"/>
          <w14:ligatures w14:val="none"/>
        </w:rPr>
        <w:t xml:space="preserve"> . . . </w:t>
      </w:r>
      <w:proofErr w:type="gramStart"/>
      <w:r w:rsidRPr="003E54D1">
        <w:rPr>
          <w:rFonts w:ascii="Cambria" w:hAnsi="Cambria" w:cs="Arial"/>
          <w:sz w:val="24"/>
          <w:szCs w:val="22"/>
          <w14:ligatures w14:val="none"/>
        </w:rPr>
        <w:t>. . . .</w:t>
      </w:r>
      <w:proofErr w:type="gramEnd"/>
      <w:r w:rsidRPr="003E54D1">
        <w:rPr>
          <w:rFonts w:ascii="Cambria" w:hAnsi="Cambria" w:cs="Arial"/>
          <w:sz w:val="24"/>
          <w:szCs w:val="22"/>
          <w14:ligatures w14:val="none"/>
        </w:rPr>
        <w:t xml:space="preserve"> .1</w:t>
      </w:r>
      <w:r w:rsidR="00DB0063">
        <w:rPr>
          <w:rFonts w:ascii="Cambria" w:hAnsi="Cambria" w:cs="Arial"/>
          <w:sz w:val="24"/>
          <w:szCs w:val="22"/>
          <w14:ligatures w14:val="none"/>
        </w:rPr>
        <w:t>7</w:t>
      </w:r>
    </w:p>
    <w:p w14:paraId="42ACF3E3"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 xml:space="preserve">       Code of Ethics</w:t>
      </w:r>
    </w:p>
    <w:p w14:paraId="0015253C"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 xml:space="preserve">       Privileges</w:t>
      </w:r>
    </w:p>
    <w:p w14:paraId="46421323"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 xml:space="preserve">       Acceptable/Unacceptable Use</w:t>
      </w:r>
    </w:p>
    <w:p w14:paraId="6FE50339"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 </w:t>
      </w:r>
    </w:p>
    <w:p w14:paraId="3FB9A38F" w14:textId="5F51C5A1" w:rsidR="003E54D1" w:rsidRPr="003E54D1" w:rsidRDefault="003E54D1" w:rsidP="003E54D1">
      <w:pPr>
        <w:widowControl w:val="0"/>
        <w:ind w:left="450" w:hanging="270"/>
        <w:rPr>
          <w:rFonts w:ascii="Cambria" w:hAnsi="Cambria" w:cs="Arial"/>
          <w:sz w:val="24"/>
          <w:szCs w:val="22"/>
          <w14:ligatures w14:val="none"/>
        </w:rPr>
      </w:pPr>
      <w:r w:rsidRPr="003E54D1">
        <w:rPr>
          <w:rFonts w:ascii="Cambria" w:hAnsi="Cambria" w:cs="Arial"/>
          <w:sz w:val="24"/>
          <w:szCs w:val="22"/>
          <w:u w:val="single"/>
          <w14:ligatures w14:val="none"/>
        </w:rPr>
        <w:t>Safety-Security-Emergency-Medical</w:t>
      </w:r>
      <w:r w:rsidRPr="003E54D1">
        <w:rPr>
          <w:rFonts w:ascii="Cambria" w:hAnsi="Cambria" w:cs="Arial"/>
          <w:sz w:val="24"/>
          <w:szCs w:val="22"/>
          <w14:ligatures w14:val="none"/>
        </w:rPr>
        <w:t xml:space="preserve"> </w:t>
      </w:r>
      <w:proofErr w:type="gramStart"/>
      <w:r w:rsidRPr="003E54D1">
        <w:rPr>
          <w:rFonts w:ascii="Cambria" w:hAnsi="Cambria" w:cs="Arial"/>
          <w:sz w:val="24"/>
          <w:szCs w:val="22"/>
          <w14:ligatures w14:val="none"/>
        </w:rPr>
        <w:t>. . . .</w:t>
      </w:r>
      <w:proofErr w:type="gramEnd"/>
      <w:r w:rsidRPr="003E54D1">
        <w:rPr>
          <w:rFonts w:ascii="Cambria" w:hAnsi="Cambria" w:cs="Arial"/>
          <w:sz w:val="24"/>
          <w:szCs w:val="22"/>
          <w14:ligatures w14:val="none"/>
        </w:rPr>
        <w:t xml:space="preserve"> .</w:t>
      </w:r>
      <w:r>
        <w:rPr>
          <w:rFonts w:ascii="Cambria" w:hAnsi="Cambria" w:cs="Arial"/>
          <w:sz w:val="24"/>
          <w:szCs w:val="22"/>
          <w14:ligatures w14:val="none"/>
        </w:rPr>
        <w:t>1</w:t>
      </w:r>
      <w:r w:rsidR="00DB0063">
        <w:rPr>
          <w:rFonts w:ascii="Cambria" w:hAnsi="Cambria" w:cs="Arial"/>
          <w:sz w:val="24"/>
          <w:szCs w:val="22"/>
          <w14:ligatures w14:val="none"/>
        </w:rPr>
        <w:t>8</w:t>
      </w:r>
    </w:p>
    <w:p w14:paraId="4FC4768C"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Building Hours</w:t>
      </w:r>
    </w:p>
    <w:p w14:paraId="3F04AB48"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Visitors and Guests</w:t>
      </w:r>
    </w:p>
    <w:p w14:paraId="312BBB81"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Weather Related</w:t>
      </w:r>
    </w:p>
    <w:p w14:paraId="75C50F3D"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Emergency Evacuation Plan</w:t>
      </w:r>
    </w:p>
    <w:p w14:paraId="23E68D06"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Medication and First Aid</w:t>
      </w:r>
    </w:p>
    <w:p w14:paraId="5EBCEE61"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Health Management Plan</w:t>
      </w:r>
    </w:p>
    <w:p w14:paraId="1111D8DB"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Insurance</w:t>
      </w:r>
    </w:p>
    <w:p w14:paraId="74B90653"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Dropping Students Off</w:t>
      </w:r>
    </w:p>
    <w:p w14:paraId="793483E7"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Picking Students Up</w:t>
      </w:r>
    </w:p>
    <w:p w14:paraId="6EB52888"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 </w:t>
      </w:r>
    </w:p>
    <w:p w14:paraId="36E0CDBC" w14:textId="6AB315CB" w:rsidR="003E54D1" w:rsidRPr="003E54D1" w:rsidRDefault="003E54D1" w:rsidP="003E54D1">
      <w:pPr>
        <w:widowControl w:val="0"/>
        <w:ind w:left="450" w:hanging="270"/>
        <w:rPr>
          <w:rFonts w:ascii="Cambria" w:hAnsi="Cambria" w:cs="Arial"/>
          <w:sz w:val="24"/>
          <w:szCs w:val="22"/>
          <w14:ligatures w14:val="none"/>
        </w:rPr>
      </w:pPr>
      <w:r w:rsidRPr="003E54D1">
        <w:rPr>
          <w:rFonts w:ascii="Cambria" w:hAnsi="Cambria" w:cs="Arial"/>
          <w:sz w:val="24"/>
          <w:szCs w:val="22"/>
          <w:u w:val="single"/>
          <w14:ligatures w14:val="none"/>
        </w:rPr>
        <w:t>Student Transportation</w:t>
      </w:r>
      <w:r w:rsidRPr="003E54D1">
        <w:rPr>
          <w:rFonts w:ascii="Cambria" w:hAnsi="Cambria" w:cs="Arial"/>
          <w:sz w:val="24"/>
          <w:szCs w:val="22"/>
          <w14:ligatures w14:val="none"/>
        </w:rPr>
        <w:t xml:space="preserve"> . . . . . . . . . . . . </w:t>
      </w:r>
      <w:proofErr w:type="gramStart"/>
      <w:r w:rsidRPr="003E54D1">
        <w:rPr>
          <w:rFonts w:ascii="Cambria" w:hAnsi="Cambria" w:cs="Arial"/>
          <w:sz w:val="24"/>
          <w:szCs w:val="22"/>
          <w14:ligatures w14:val="none"/>
        </w:rPr>
        <w:t>. . . .</w:t>
      </w:r>
      <w:proofErr w:type="gramEnd"/>
      <w:r w:rsidRPr="003E54D1">
        <w:rPr>
          <w:rFonts w:ascii="Cambria" w:hAnsi="Cambria" w:cs="Arial"/>
          <w:sz w:val="24"/>
          <w:szCs w:val="22"/>
          <w14:ligatures w14:val="none"/>
        </w:rPr>
        <w:t xml:space="preserve"> . 2</w:t>
      </w:r>
      <w:r w:rsidR="00DB0063">
        <w:rPr>
          <w:rFonts w:ascii="Cambria" w:hAnsi="Cambria" w:cs="Arial"/>
          <w:sz w:val="24"/>
          <w:szCs w:val="22"/>
          <w14:ligatures w14:val="none"/>
        </w:rPr>
        <w:t>4</w:t>
      </w:r>
    </w:p>
    <w:p w14:paraId="69418787" w14:textId="77777777" w:rsidR="003E54D1" w:rsidRPr="003E54D1" w:rsidRDefault="003E54D1" w:rsidP="003E54D1">
      <w:pPr>
        <w:widowControl w:val="0"/>
        <w:ind w:left="450" w:hanging="270"/>
        <w:rPr>
          <w:rFonts w:ascii="Cambria" w:hAnsi="Cambria" w:cs="Arial"/>
          <w:sz w:val="24"/>
          <w:szCs w:val="22"/>
          <w14:ligatures w14:val="none"/>
        </w:rPr>
      </w:pPr>
    </w:p>
    <w:p w14:paraId="11F924E8" w14:textId="14263C49" w:rsidR="003E54D1" w:rsidRPr="003E54D1" w:rsidRDefault="003E54D1" w:rsidP="003E54D1">
      <w:pPr>
        <w:widowControl w:val="0"/>
        <w:ind w:left="450" w:hanging="270"/>
        <w:rPr>
          <w:rFonts w:ascii="Cambria" w:hAnsi="Cambria" w:cs="Arial"/>
          <w:sz w:val="24"/>
          <w:szCs w:val="22"/>
          <w14:ligatures w14:val="none"/>
        </w:rPr>
      </w:pPr>
      <w:r w:rsidRPr="003E54D1">
        <w:rPr>
          <w:rFonts w:ascii="Cambria" w:hAnsi="Cambria" w:cs="Arial"/>
          <w:sz w:val="24"/>
          <w:szCs w:val="22"/>
          <w:u w:val="single"/>
          <w14:ligatures w14:val="none"/>
        </w:rPr>
        <w:t>Programs &amp; Facilities</w:t>
      </w:r>
      <w:r w:rsidRPr="003E54D1">
        <w:rPr>
          <w:rFonts w:ascii="Cambria" w:hAnsi="Cambria" w:cs="Arial"/>
          <w:sz w:val="24"/>
          <w:szCs w:val="22"/>
          <w14:ligatures w14:val="none"/>
        </w:rPr>
        <w:t xml:space="preserve"> . . . . . . . . . . . . . . . </w:t>
      </w:r>
      <w:proofErr w:type="gramStart"/>
      <w:r w:rsidRPr="003E54D1">
        <w:rPr>
          <w:rFonts w:ascii="Cambria" w:hAnsi="Cambria" w:cs="Arial"/>
          <w:sz w:val="24"/>
          <w:szCs w:val="22"/>
          <w14:ligatures w14:val="none"/>
        </w:rPr>
        <w:t>. . . .</w:t>
      </w:r>
      <w:proofErr w:type="gramEnd"/>
      <w:r w:rsidRPr="003E54D1">
        <w:rPr>
          <w:rFonts w:ascii="Cambria" w:hAnsi="Cambria" w:cs="Arial"/>
          <w:sz w:val="24"/>
          <w:szCs w:val="22"/>
          <w14:ligatures w14:val="none"/>
        </w:rPr>
        <w:t xml:space="preserve"> 2</w:t>
      </w:r>
      <w:r w:rsidR="00DB0063">
        <w:rPr>
          <w:rFonts w:ascii="Cambria" w:hAnsi="Cambria" w:cs="Arial"/>
          <w:sz w:val="24"/>
          <w:szCs w:val="22"/>
          <w14:ligatures w14:val="none"/>
        </w:rPr>
        <w:t>5</w:t>
      </w:r>
    </w:p>
    <w:p w14:paraId="1E098A1C"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ESP (Extended School Program)</w:t>
      </w:r>
    </w:p>
    <w:p w14:paraId="6F0425FE"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Telephone</w:t>
      </w:r>
    </w:p>
    <w:p w14:paraId="0D32689A"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Cell Phones</w:t>
      </w:r>
    </w:p>
    <w:p w14:paraId="61E3A200"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Electronic Equipment/Games</w:t>
      </w:r>
    </w:p>
    <w:p w14:paraId="74CAD3D5"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Lost and Found</w:t>
      </w:r>
    </w:p>
    <w:p w14:paraId="242D798F"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Parking Lot</w:t>
      </w:r>
    </w:p>
    <w:p w14:paraId="7F9D1B11"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Volunteers</w:t>
      </w:r>
    </w:p>
    <w:p w14:paraId="49245D40"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Field Trips</w:t>
      </w:r>
    </w:p>
    <w:p w14:paraId="131A46AE"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Library</w:t>
      </w:r>
    </w:p>
    <w:p w14:paraId="7216404C"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Physical Education</w:t>
      </w:r>
    </w:p>
    <w:p w14:paraId="5AADA190"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Athletics</w:t>
      </w:r>
    </w:p>
    <w:p w14:paraId="521BF830"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Cafeteria</w:t>
      </w:r>
    </w:p>
    <w:p w14:paraId="160D3257"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Playground</w:t>
      </w:r>
    </w:p>
    <w:p w14:paraId="1350F279"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 xml:space="preserve"> </w:t>
      </w:r>
    </w:p>
    <w:p w14:paraId="2372CEA5" w14:textId="4271935C" w:rsidR="003E54D1" w:rsidRPr="003E54D1" w:rsidRDefault="003E54D1" w:rsidP="003E54D1">
      <w:pPr>
        <w:widowControl w:val="0"/>
        <w:ind w:left="450" w:hanging="270"/>
        <w:rPr>
          <w:rFonts w:ascii="Cambria" w:hAnsi="Cambria" w:cs="Arial"/>
          <w:sz w:val="24"/>
          <w:szCs w:val="22"/>
          <w14:ligatures w14:val="none"/>
        </w:rPr>
      </w:pPr>
      <w:r w:rsidRPr="003E54D1">
        <w:rPr>
          <w:rFonts w:ascii="Cambria" w:hAnsi="Cambria" w:cs="Arial"/>
          <w:sz w:val="24"/>
          <w:szCs w:val="22"/>
          <w:u w:val="single"/>
          <w14:ligatures w14:val="none"/>
        </w:rPr>
        <w:t>Financial Policies</w:t>
      </w:r>
      <w:r w:rsidRPr="003E54D1">
        <w:rPr>
          <w:rFonts w:ascii="Cambria" w:hAnsi="Cambria" w:cs="Arial"/>
          <w:sz w:val="24"/>
          <w:szCs w:val="22"/>
          <w14:ligatures w14:val="none"/>
        </w:rPr>
        <w:t xml:space="preserve"> . . . . . . . . . . . . . . . . . . </w:t>
      </w:r>
      <w:proofErr w:type="gramStart"/>
      <w:r w:rsidRPr="003E54D1">
        <w:rPr>
          <w:rFonts w:ascii="Cambria" w:hAnsi="Cambria" w:cs="Arial"/>
          <w:sz w:val="24"/>
          <w:szCs w:val="22"/>
          <w14:ligatures w14:val="none"/>
        </w:rPr>
        <w:t>. . . .</w:t>
      </w:r>
      <w:proofErr w:type="gramEnd"/>
      <w:r w:rsidRPr="003E54D1">
        <w:rPr>
          <w:rFonts w:ascii="Cambria" w:hAnsi="Cambria" w:cs="Arial"/>
          <w:sz w:val="24"/>
          <w:szCs w:val="22"/>
          <w14:ligatures w14:val="none"/>
        </w:rPr>
        <w:t xml:space="preserve"> .</w:t>
      </w:r>
      <w:r w:rsidR="00DB0063">
        <w:rPr>
          <w:rFonts w:ascii="Cambria" w:hAnsi="Cambria" w:cs="Arial"/>
          <w:sz w:val="24"/>
          <w:szCs w:val="22"/>
          <w14:ligatures w14:val="none"/>
        </w:rPr>
        <w:t>28</w:t>
      </w:r>
    </w:p>
    <w:p w14:paraId="066E5CBF"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Tuition</w:t>
      </w:r>
    </w:p>
    <w:p w14:paraId="52E8C5D4" w14:textId="77777777" w:rsidR="003E54D1" w:rsidRPr="003E54D1" w:rsidRDefault="003E54D1" w:rsidP="003E54D1">
      <w:pPr>
        <w:widowControl w:val="0"/>
        <w:ind w:left="450" w:hanging="270"/>
        <w:rPr>
          <w:rFonts w:ascii="Cambria" w:hAnsi="Cambria" w:cs="Arial"/>
          <w:sz w:val="22"/>
          <w:szCs w:val="22"/>
          <w14:ligatures w14:val="none"/>
        </w:rPr>
      </w:pPr>
      <w:r w:rsidRPr="003E54D1">
        <w:rPr>
          <w:rFonts w:ascii="Cambria" w:hAnsi="Cambria" w:cs="Arial"/>
          <w:sz w:val="22"/>
          <w:szCs w:val="22"/>
          <w14:ligatures w14:val="none"/>
        </w:rPr>
        <w:tab/>
        <w:t>Financial Assistance</w:t>
      </w:r>
    </w:p>
    <w:p w14:paraId="46FA49EE" w14:textId="77777777" w:rsidR="003E54D1" w:rsidRPr="003E54D1" w:rsidRDefault="003E54D1" w:rsidP="003E54D1">
      <w:pPr>
        <w:widowControl w:val="0"/>
        <w:ind w:left="450" w:hanging="270"/>
        <w:rPr>
          <w:rFonts w:ascii="Cambria" w:hAnsi="Cambria" w:cs="Arial"/>
          <w:sz w:val="22"/>
          <w:szCs w:val="22"/>
          <w14:ligatures w14:val="none"/>
        </w:rPr>
      </w:pPr>
    </w:p>
    <w:p w14:paraId="5FB14970" w14:textId="669776EF" w:rsidR="003E54D1" w:rsidRPr="00DB0063" w:rsidRDefault="003E54D1" w:rsidP="00DB0063">
      <w:pPr>
        <w:widowControl w:val="0"/>
        <w:ind w:left="360" w:right="-270" w:hanging="180"/>
        <w:rPr>
          <w:rFonts w:ascii="Cambria" w:hAnsi="Cambria" w:cs="Arial"/>
          <w:noProof/>
          <w:sz w:val="24"/>
          <w14:ligatures w14:val="none"/>
        </w:rPr>
        <w:sectPr w:rsidR="003E54D1" w:rsidRPr="00DB0063" w:rsidSect="00535001">
          <w:type w:val="continuous"/>
          <w:pgSz w:w="12240" w:h="15840"/>
          <w:pgMar w:top="990" w:right="1080" w:bottom="810" w:left="1440" w:header="450" w:footer="720" w:gutter="0"/>
          <w:cols w:num="2" w:space="360"/>
          <w:docGrid w:linePitch="360"/>
        </w:sectPr>
      </w:pPr>
      <w:r w:rsidRPr="003E54D1">
        <w:rPr>
          <w:rFonts w:ascii="Cambria" w:hAnsi="Cambria" w:cs="Arial"/>
          <w:noProof/>
          <w:sz w:val="24"/>
          <w:u w:val="single"/>
          <w14:ligatures w14:val="none"/>
        </w:rPr>
        <w:t>Apendix I:</w:t>
      </w:r>
      <w:r w:rsidRPr="003E54D1">
        <w:rPr>
          <w:rFonts w:ascii="Cambria" w:hAnsi="Cambria" w:cs="Arial"/>
          <w:noProof/>
          <w:sz w:val="24"/>
          <w14:ligatures w14:val="none"/>
        </w:rPr>
        <w:t xml:space="preserve">  Diocese of Lansing Sexual Identity Policy—The Human Body and the Human Person </w:t>
      </w:r>
      <w:r w:rsidRPr="003E54D1">
        <w:rPr>
          <w:rFonts w:ascii="Cambria" w:hAnsi="Cambria" w:cs="Arial"/>
          <w:sz w:val="24"/>
          <w:szCs w:val="22"/>
          <w14:ligatures w14:val="none"/>
        </w:rPr>
        <w:t xml:space="preserve">. . . . . . . . . . . . . . . . . . . . . . . . . . . </w:t>
      </w:r>
      <w:proofErr w:type="gramStart"/>
      <w:r w:rsidRPr="003E54D1">
        <w:rPr>
          <w:rFonts w:ascii="Cambria" w:hAnsi="Cambria" w:cs="Arial"/>
          <w:sz w:val="24"/>
          <w:szCs w:val="22"/>
          <w14:ligatures w14:val="none"/>
        </w:rPr>
        <w:t>. . . .</w:t>
      </w:r>
      <w:proofErr w:type="gramEnd"/>
      <w:r w:rsidRPr="003E54D1">
        <w:rPr>
          <w:rFonts w:ascii="Cambria" w:hAnsi="Cambria" w:cs="Arial"/>
          <w:sz w:val="24"/>
          <w:szCs w:val="22"/>
          <w14:ligatures w14:val="none"/>
        </w:rPr>
        <w:t xml:space="preserve"> </w:t>
      </w:r>
      <w:r w:rsidR="00DB0063">
        <w:rPr>
          <w:rFonts w:ascii="Cambria" w:hAnsi="Cambria" w:cs="Arial"/>
          <w:sz w:val="24"/>
          <w:szCs w:val="22"/>
          <w14:ligatures w14:val="none"/>
        </w:rPr>
        <w:t>29</w:t>
      </w:r>
    </w:p>
    <w:p w14:paraId="47A9BD64" w14:textId="77777777" w:rsidR="00EF5815" w:rsidRPr="0064011A" w:rsidRDefault="00EF5815" w:rsidP="00EF5815">
      <w:pPr>
        <w:widowControl w:val="0"/>
        <w:rPr>
          <w:rFonts w:asciiTheme="majorHAnsi" w:hAnsiTheme="majorHAnsi"/>
          <w14:ligatures w14:val="none"/>
        </w:rPr>
        <w:sectPr w:rsidR="00EF5815" w:rsidRPr="0064011A" w:rsidSect="00535001">
          <w:headerReference w:type="default" r:id="rId15"/>
          <w:footerReference w:type="first" r:id="rId16"/>
          <w:type w:val="continuous"/>
          <w:pgSz w:w="12240" w:h="15840"/>
          <w:pgMar w:top="990" w:right="1080" w:bottom="810" w:left="1440" w:header="450" w:footer="720" w:gutter="0"/>
          <w:cols w:num="2" w:space="360"/>
          <w:docGrid w:linePitch="360"/>
        </w:sectPr>
      </w:pPr>
    </w:p>
    <w:p w14:paraId="55D39040" w14:textId="04F86BF5" w:rsidR="003E54D1" w:rsidRPr="003E54D1" w:rsidRDefault="003E54D1" w:rsidP="003E54D1">
      <w:pPr>
        <w:tabs>
          <w:tab w:val="left" w:pos="1464"/>
        </w:tabs>
        <w:rPr>
          <w:rFonts w:asciiTheme="majorHAnsi" w:hAnsiTheme="majorHAnsi"/>
        </w:rPr>
        <w:sectPr w:rsidR="003E54D1" w:rsidRPr="003E54D1" w:rsidSect="00535001">
          <w:type w:val="continuous"/>
          <w:pgSz w:w="12240" w:h="15840"/>
          <w:pgMar w:top="1440" w:right="1440" w:bottom="1440" w:left="1440" w:header="720" w:footer="720" w:gutter="0"/>
          <w:cols w:space="720"/>
          <w:docGrid w:linePitch="360"/>
        </w:sectPr>
      </w:pPr>
    </w:p>
    <w:p w14:paraId="0310BDAD" w14:textId="77777777" w:rsidR="00EF5815" w:rsidRDefault="00EF5815" w:rsidP="003E54D1">
      <w:pPr>
        <w:widowControl w:val="0"/>
        <w:jc w:val="center"/>
        <w:rPr>
          <w:rFonts w:ascii="Cambria" w:hAnsi="Cambria"/>
          <w:bCs/>
          <w:sz w:val="32"/>
          <w:szCs w:val="24"/>
          <w14:ligatures w14:val="none"/>
        </w:rPr>
      </w:pPr>
      <w:r>
        <w:rPr>
          <w:rFonts w:ascii="Cambria" w:hAnsi="Cambria"/>
          <w:bCs/>
          <w:sz w:val="32"/>
          <w:szCs w:val="24"/>
          <w14:ligatures w14:val="none"/>
        </w:rPr>
        <w:lastRenderedPageBreak/>
        <w:t>School Identity</w:t>
      </w:r>
    </w:p>
    <w:p w14:paraId="34493DEF" w14:textId="77777777" w:rsidR="00EF5815" w:rsidRDefault="00EF5815" w:rsidP="00EF5815">
      <w:pPr>
        <w:widowControl w:val="0"/>
        <w:jc w:val="center"/>
        <w:rPr>
          <w:rFonts w:ascii="Cambria" w:hAnsi="Cambria"/>
          <w:bCs/>
          <w:sz w:val="32"/>
          <w:szCs w:val="24"/>
          <w14:ligatures w14:val="none"/>
        </w:rPr>
      </w:pPr>
    </w:p>
    <w:p w14:paraId="78D9DA7B" w14:textId="77777777" w:rsidR="00EF5815" w:rsidRPr="0064011A" w:rsidRDefault="00EF5815" w:rsidP="00EF5815">
      <w:pPr>
        <w:widowControl w:val="0"/>
        <w:rPr>
          <w:rFonts w:ascii="Cambria" w:hAnsi="Cambria"/>
          <w:bCs/>
          <w:sz w:val="28"/>
          <w:szCs w:val="24"/>
          <w14:ligatures w14:val="none"/>
        </w:rPr>
      </w:pPr>
      <w:r w:rsidRPr="0064011A">
        <w:rPr>
          <w:rFonts w:ascii="Cambria" w:hAnsi="Cambria"/>
          <w:bCs/>
          <w:sz w:val="28"/>
          <w:szCs w:val="24"/>
          <w14:ligatures w14:val="none"/>
        </w:rPr>
        <w:t>Parish Philosophy of Education:</w:t>
      </w:r>
    </w:p>
    <w:p w14:paraId="589F9DAA" w14:textId="77777777" w:rsidR="00EF5815" w:rsidRPr="000F6F0F" w:rsidRDefault="00EF5815" w:rsidP="00EF5815">
      <w:pPr>
        <w:widowControl w:val="0"/>
        <w:jc w:val="center"/>
        <w:rPr>
          <w:rFonts w:ascii="Cambria" w:hAnsi="Cambria"/>
          <w:sz w:val="14"/>
          <w:szCs w:val="14"/>
          <w14:ligatures w14:val="none"/>
        </w:rPr>
      </w:pPr>
      <w:r w:rsidRPr="000F6F0F">
        <w:rPr>
          <w:rFonts w:ascii="Cambria" w:hAnsi="Cambria"/>
          <w:sz w:val="14"/>
          <w:szCs w:val="14"/>
          <w14:ligatures w14:val="none"/>
        </w:rPr>
        <w:t> </w:t>
      </w:r>
    </w:p>
    <w:p w14:paraId="7E705BB2" w14:textId="77777777" w:rsidR="00EF5815" w:rsidRPr="000F6F0F" w:rsidRDefault="00EF5815" w:rsidP="00EF5815">
      <w:pPr>
        <w:widowControl w:val="0"/>
        <w:ind w:right="90"/>
        <w:jc w:val="center"/>
        <w:rPr>
          <w:rFonts w:ascii="Cambria" w:hAnsi="Cambria"/>
          <w:sz w:val="24"/>
          <w:szCs w:val="24"/>
          <w14:ligatures w14:val="none"/>
        </w:rPr>
      </w:pPr>
      <w:r w:rsidRPr="000F6F0F">
        <w:rPr>
          <w:rFonts w:ascii="Cambria" w:hAnsi="Cambria"/>
          <w:sz w:val="24"/>
          <w:szCs w:val="24"/>
          <w14:ligatures w14:val="none"/>
        </w:rPr>
        <w:t>The education of a Christian is an on-going process, which begins at birth and is not completed until one goes to the Creator at death.  It is the goal of St. Thomas Parish to encourage the Christian growth of each parishioner by fostering, nurturing, developing and intensifying faith in and love of God the Father, Jesus the Word, and the Holy Spirit. To this end, our aim is to provide programs that encompass the four aspects of Christian education:  the beliefs of the Church, development of Community, Christian service, and worship of God. We recognize that parish educational programs can only supplement the teaching and formation that goes on in the home.  It is important that all parishioners be convinced of their personal and constant need for participation in programs of Christian education.</w:t>
      </w:r>
    </w:p>
    <w:p w14:paraId="377AACCF" w14:textId="77777777" w:rsidR="00EF5815" w:rsidRPr="000F6F0F" w:rsidRDefault="00EF5815" w:rsidP="00EF5815">
      <w:pPr>
        <w:widowControl w:val="0"/>
        <w:ind w:left="360" w:hanging="360"/>
        <w:jc w:val="center"/>
        <w:rPr>
          <w:rFonts w:ascii="Cambria" w:hAnsi="Cambria"/>
          <w:sz w:val="12"/>
          <w:szCs w:val="12"/>
          <w14:ligatures w14:val="none"/>
        </w:rPr>
      </w:pPr>
      <w:r w:rsidRPr="000F6F0F">
        <w:rPr>
          <w:rFonts w:ascii="Cambria" w:hAnsi="Cambria"/>
          <w:sz w:val="12"/>
          <w:szCs w:val="12"/>
          <w14:ligatures w14:val="none"/>
        </w:rPr>
        <w:t> </w:t>
      </w:r>
    </w:p>
    <w:p w14:paraId="78443F76" w14:textId="77777777" w:rsidR="00EF5815" w:rsidRPr="000F6F0F" w:rsidRDefault="00EF5815" w:rsidP="00EF5815">
      <w:pPr>
        <w:widowControl w:val="0"/>
        <w:ind w:left="360" w:hanging="360"/>
        <w:jc w:val="right"/>
        <w:rPr>
          <w:rFonts w:ascii="Cambria" w:hAnsi="Cambria"/>
          <w:i/>
          <w:sz w:val="24"/>
          <w:szCs w:val="24"/>
          <w14:ligatures w14:val="none"/>
        </w:rPr>
      </w:pPr>
      <w:r w:rsidRPr="000F6F0F">
        <w:rPr>
          <w:rFonts w:ascii="Cambria" w:hAnsi="Cambria"/>
          <w:sz w:val="24"/>
          <w:szCs w:val="24"/>
          <w14:ligatures w14:val="none"/>
        </w:rPr>
        <w:tab/>
      </w:r>
      <w:r w:rsidRPr="000F6F0F">
        <w:rPr>
          <w:rFonts w:ascii="Cambria" w:hAnsi="Cambria"/>
          <w:i/>
          <w:sz w:val="24"/>
          <w:szCs w:val="24"/>
          <w14:ligatures w14:val="none"/>
        </w:rPr>
        <w:t>Approved and Accepted by Education Commission 6-14-79</w:t>
      </w:r>
    </w:p>
    <w:p w14:paraId="6D438FE5" w14:textId="77777777" w:rsidR="00EF5815" w:rsidRPr="000F6F0F" w:rsidRDefault="00EF5815" w:rsidP="00EF5815">
      <w:pPr>
        <w:widowControl w:val="0"/>
        <w:jc w:val="center"/>
        <w:rPr>
          <w:rFonts w:ascii="Cambria" w:hAnsi="Cambria"/>
          <w:b/>
          <w:bCs/>
          <w:sz w:val="24"/>
          <w:szCs w:val="24"/>
          <w14:ligatures w14:val="none"/>
        </w:rPr>
      </w:pPr>
      <w:r w:rsidRPr="000F6F0F">
        <w:rPr>
          <w:rFonts w:ascii="Cambria" w:hAnsi="Cambria"/>
          <w:b/>
          <w:bCs/>
          <w:sz w:val="24"/>
          <w:szCs w:val="24"/>
          <w14:ligatures w14:val="none"/>
        </w:rPr>
        <w:t> </w:t>
      </w:r>
    </w:p>
    <w:p w14:paraId="53F4321C" w14:textId="77777777" w:rsidR="00EF5815" w:rsidRPr="000F6F0F" w:rsidRDefault="00EF5815" w:rsidP="00EF5815">
      <w:pPr>
        <w:widowControl w:val="0"/>
        <w:jc w:val="center"/>
        <w:rPr>
          <w:rFonts w:ascii="Cambria" w:hAnsi="Cambria"/>
          <w:bCs/>
          <w:sz w:val="24"/>
          <w:szCs w:val="24"/>
          <w14:ligatures w14:val="none"/>
        </w:rPr>
      </w:pPr>
      <w:r w:rsidRPr="000F6F0F">
        <w:rPr>
          <w:rFonts w:ascii="Cambria" w:hAnsi="Cambria"/>
          <w:bCs/>
          <w:sz w:val="24"/>
          <w:szCs w:val="24"/>
          <w14:ligatures w14:val="none"/>
        </w:rPr>
        <w:t> </w:t>
      </w:r>
    </w:p>
    <w:p w14:paraId="5A3347FE" w14:textId="77777777" w:rsidR="00EF5815" w:rsidRPr="0064011A" w:rsidRDefault="00EF5815" w:rsidP="00EF5815">
      <w:pPr>
        <w:widowControl w:val="0"/>
        <w:rPr>
          <w:rFonts w:ascii="Cambria" w:hAnsi="Cambria"/>
          <w:sz w:val="28"/>
          <w:szCs w:val="24"/>
          <w14:ligatures w14:val="none"/>
        </w:rPr>
      </w:pPr>
      <w:r w:rsidRPr="0064011A">
        <w:rPr>
          <w:rFonts w:ascii="Cambria" w:hAnsi="Cambria"/>
          <w:bCs/>
          <w:sz w:val="28"/>
          <w:szCs w:val="24"/>
          <w14:ligatures w14:val="none"/>
        </w:rPr>
        <w:t>School Motto</w:t>
      </w:r>
      <w:r w:rsidRPr="0064011A">
        <w:rPr>
          <w:rFonts w:ascii="Cambria" w:hAnsi="Cambria"/>
          <w:sz w:val="28"/>
          <w:szCs w:val="24"/>
          <w14:ligatures w14:val="none"/>
        </w:rPr>
        <w:t> </w:t>
      </w:r>
    </w:p>
    <w:p w14:paraId="7C5DC3B8" w14:textId="77777777" w:rsidR="00EF5815" w:rsidRPr="00375A9E" w:rsidRDefault="00EF5815" w:rsidP="00EF5815">
      <w:pPr>
        <w:widowControl w:val="0"/>
        <w:jc w:val="center"/>
        <w:rPr>
          <w:rFonts w:ascii="Cambria" w:hAnsi="Cambria"/>
          <w:sz w:val="26"/>
          <w:szCs w:val="26"/>
          <w14:ligatures w14:val="none"/>
        </w:rPr>
      </w:pPr>
      <w:r w:rsidRPr="00375A9E">
        <w:rPr>
          <w:rFonts w:ascii="Cambria" w:hAnsi="Cambria"/>
          <w:sz w:val="28"/>
          <w:szCs w:val="24"/>
          <w14:ligatures w14:val="none"/>
        </w:rPr>
        <w:t xml:space="preserve"> </w:t>
      </w:r>
      <w:proofErr w:type="spellStart"/>
      <w:r w:rsidRPr="00375A9E">
        <w:rPr>
          <w:rFonts w:ascii="Cambria" w:hAnsi="Cambria"/>
          <w:i/>
          <w:iCs/>
          <w:sz w:val="26"/>
          <w:szCs w:val="26"/>
          <w14:ligatures w14:val="none"/>
        </w:rPr>
        <w:t>Nascantur</w:t>
      </w:r>
      <w:proofErr w:type="spellEnd"/>
      <w:r w:rsidRPr="00375A9E">
        <w:rPr>
          <w:rFonts w:ascii="Cambria" w:hAnsi="Cambria"/>
          <w:i/>
          <w:iCs/>
          <w:sz w:val="26"/>
          <w:szCs w:val="26"/>
          <w14:ligatures w14:val="none"/>
        </w:rPr>
        <w:t xml:space="preserve"> in </w:t>
      </w:r>
      <w:proofErr w:type="spellStart"/>
      <w:r w:rsidRPr="00375A9E">
        <w:rPr>
          <w:rFonts w:ascii="Cambria" w:hAnsi="Cambria"/>
          <w:i/>
          <w:iCs/>
          <w:sz w:val="26"/>
          <w:szCs w:val="26"/>
          <w14:ligatures w14:val="none"/>
        </w:rPr>
        <w:t>Admiratione</w:t>
      </w:r>
      <w:proofErr w:type="spellEnd"/>
    </w:p>
    <w:p w14:paraId="342A71FD" w14:textId="77777777" w:rsidR="00EF5815" w:rsidRPr="000F6F0F" w:rsidRDefault="00EF5815" w:rsidP="00EF5815">
      <w:pPr>
        <w:widowControl w:val="0"/>
        <w:jc w:val="center"/>
        <w:rPr>
          <w:rFonts w:ascii="Cambria" w:hAnsi="Cambria"/>
          <w:sz w:val="24"/>
          <w:szCs w:val="24"/>
          <w14:ligatures w14:val="none"/>
        </w:rPr>
      </w:pPr>
      <w:r w:rsidRPr="000F6F0F">
        <w:rPr>
          <w:rFonts w:ascii="Cambria" w:hAnsi="Cambria"/>
          <w:sz w:val="24"/>
          <w:szCs w:val="24"/>
          <w14:ligatures w14:val="none"/>
        </w:rPr>
        <w:t>‘Let them be born in wonder.’</w:t>
      </w:r>
    </w:p>
    <w:p w14:paraId="5B63D265" w14:textId="77777777" w:rsidR="00EF5815" w:rsidRPr="000F6F0F" w:rsidRDefault="00EF5815" w:rsidP="00EF5815">
      <w:pPr>
        <w:jc w:val="center"/>
        <w:rPr>
          <w:rFonts w:ascii="Cambria" w:hAnsi="Cambria"/>
          <w:sz w:val="24"/>
          <w:szCs w:val="24"/>
          <w14:ligatures w14:val="none"/>
        </w:rPr>
      </w:pPr>
      <w:r w:rsidRPr="000F6F0F">
        <w:rPr>
          <w:rFonts w:ascii="Cambria" w:hAnsi="Cambria"/>
          <w:sz w:val="24"/>
          <w:szCs w:val="24"/>
          <w14:ligatures w14:val="none"/>
        </w:rPr>
        <w:t> </w:t>
      </w:r>
    </w:p>
    <w:p w14:paraId="1F8B6494" w14:textId="77777777" w:rsidR="00EF5815" w:rsidRPr="000F6F0F" w:rsidRDefault="00EF5815" w:rsidP="00EF5815">
      <w:pPr>
        <w:widowControl w:val="0"/>
        <w:jc w:val="center"/>
        <w:rPr>
          <w:rFonts w:ascii="Cambria" w:hAnsi="Cambria"/>
          <w:bCs/>
          <w:sz w:val="24"/>
          <w:szCs w:val="24"/>
          <w14:ligatures w14:val="none"/>
        </w:rPr>
      </w:pPr>
      <w:r w:rsidRPr="000F6F0F">
        <w:rPr>
          <w:rFonts w:ascii="Cambria" w:hAnsi="Cambria"/>
          <w:bCs/>
          <w:sz w:val="24"/>
          <w:szCs w:val="24"/>
          <w14:ligatures w14:val="none"/>
        </w:rPr>
        <w:t> </w:t>
      </w:r>
    </w:p>
    <w:p w14:paraId="419E4D38" w14:textId="77777777" w:rsidR="00EF5815" w:rsidRPr="0064011A" w:rsidRDefault="00EF5815" w:rsidP="00EF5815">
      <w:pPr>
        <w:widowControl w:val="0"/>
        <w:rPr>
          <w:rFonts w:ascii="Cambria" w:hAnsi="Cambria"/>
          <w:bCs/>
          <w:sz w:val="28"/>
          <w:szCs w:val="24"/>
          <w14:ligatures w14:val="none"/>
        </w:rPr>
      </w:pPr>
      <w:r w:rsidRPr="0064011A">
        <w:rPr>
          <w:rFonts w:ascii="Cambria" w:hAnsi="Cambria"/>
          <w:bCs/>
          <w:sz w:val="28"/>
          <w:szCs w:val="24"/>
          <w14:ligatures w14:val="none"/>
        </w:rPr>
        <w:t>School Mission Statement</w:t>
      </w:r>
    </w:p>
    <w:p w14:paraId="710533CF" w14:textId="77777777" w:rsidR="00EF5815" w:rsidRPr="000F6F0F" w:rsidRDefault="00EF5815" w:rsidP="00EF5815">
      <w:pPr>
        <w:widowControl w:val="0"/>
        <w:jc w:val="center"/>
        <w:rPr>
          <w:rFonts w:ascii="Cambria" w:hAnsi="Cambria"/>
          <w:sz w:val="14"/>
          <w:szCs w:val="24"/>
          <w14:ligatures w14:val="none"/>
        </w:rPr>
      </w:pPr>
    </w:p>
    <w:p w14:paraId="06B000A1" w14:textId="77777777" w:rsidR="003E54D1" w:rsidRPr="0082356E" w:rsidRDefault="003E54D1" w:rsidP="003E54D1">
      <w:pPr>
        <w:shd w:val="clear" w:color="auto" w:fill="FFFFFF"/>
        <w:spacing w:line="176" w:lineRule="atLeast"/>
        <w:jc w:val="center"/>
        <w:rPr>
          <w:rFonts w:ascii="Arial" w:hAnsi="Arial" w:cs="Arial"/>
          <w:color w:val="222222"/>
          <w:sz w:val="24"/>
          <w:szCs w:val="24"/>
        </w:rPr>
      </w:pPr>
      <w:r w:rsidRPr="0082356E">
        <w:rPr>
          <w:rFonts w:ascii="Cambria" w:hAnsi="Cambria" w:cs="Arial"/>
          <w:sz w:val="24"/>
          <w:szCs w:val="24"/>
        </w:rPr>
        <w:t>St. Thomas the Apostle Catholic School exists to form disciples of Jesus Christ.</w:t>
      </w:r>
    </w:p>
    <w:p w14:paraId="2914C714" w14:textId="77777777" w:rsidR="003E54D1" w:rsidRPr="0082356E" w:rsidRDefault="003E54D1" w:rsidP="003E54D1">
      <w:pPr>
        <w:shd w:val="clear" w:color="auto" w:fill="FFFFFF"/>
        <w:spacing w:line="176" w:lineRule="atLeast"/>
        <w:jc w:val="center"/>
        <w:rPr>
          <w:rFonts w:ascii="Arial" w:hAnsi="Arial" w:cs="Arial"/>
          <w:color w:val="222222"/>
          <w:sz w:val="24"/>
          <w:szCs w:val="24"/>
        </w:rPr>
      </w:pPr>
      <w:r w:rsidRPr="0082356E">
        <w:rPr>
          <w:rFonts w:ascii="Cambria" w:hAnsi="Cambria" w:cs="Arial"/>
          <w:sz w:val="24"/>
          <w:szCs w:val="24"/>
        </w:rPr>
        <w:t>Educating in the Eucharistic culture and classical intellectual tradition of the Catholic Church, students are led to encounters with the transcendental good, true, and beautiful.  In wonder, confidence, and virtue, students are prepared to engage our broken world for the glory of God, the good of others, and for their own sanctification.</w:t>
      </w:r>
    </w:p>
    <w:p w14:paraId="215AF6C6" w14:textId="77777777" w:rsidR="00EF5815" w:rsidRPr="000F6F0F" w:rsidRDefault="00EF5815" w:rsidP="00EF5815">
      <w:pPr>
        <w:widowControl w:val="0"/>
        <w:jc w:val="center"/>
        <w:rPr>
          <w:rFonts w:ascii="Cambria" w:hAnsi="Cambria"/>
          <w:bCs/>
          <w:sz w:val="24"/>
          <w:szCs w:val="24"/>
          <w14:ligatures w14:val="none"/>
        </w:rPr>
      </w:pPr>
      <w:r w:rsidRPr="000F6F0F">
        <w:rPr>
          <w:rFonts w:ascii="Cambria" w:hAnsi="Cambria"/>
          <w:bCs/>
          <w:sz w:val="24"/>
          <w:szCs w:val="24"/>
          <w14:ligatures w14:val="none"/>
        </w:rPr>
        <w:t> </w:t>
      </w:r>
    </w:p>
    <w:p w14:paraId="39B9CE57" w14:textId="77777777" w:rsidR="00EF5815" w:rsidRPr="000F6F0F" w:rsidRDefault="00EF5815" w:rsidP="00EF5815">
      <w:pPr>
        <w:widowControl w:val="0"/>
        <w:jc w:val="center"/>
        <w:rPr>
          <w:rFonts w:ascii="Cambria" w:hAnsi="Cambria"/>
          <w:bCs/>
          <w:sz w:val="24"/>
          <w:szCs w:val="24"/>
          <w14:ligatures w14:val="none"/>
        </w:rPr>
      </w:pPr>
      <w:r w:rsidRPr="000F6F0F">
        <w:rPr>
          <w:rFonts w:ascii="Cambria" w:hAnsi="Cambria"/>
          <w:bCs/>
          <w:sz w:val="24"/>
          <w:szCs w:val="24"/>
          <w14:ligatures w14:val="none"/>
        </w:rPr>
        <w:t> </w:t>
      </w:r>
    </w:p>
    <w:p w14:paraId="282DB33A" w14:textId="77777777" w:rsidR="00EF5815" w:rsidRPr="0064011A" w:rsidRDefault="00EF5815" w:rsidP="00EF5815">
      <w:pPr>
        <w:widowControl w:val="0"/>
        <w:rPr>
          <w:rFonts w:ascii="Cambria" w:hAnsi="Cambria"/>
          <w:sz w:val="32"/>
          <w:szCs w:val="24"/>
          <w14:ligatures w14:val="none"/>
        </w:rPr>
      </w:pPr>
      <w:r>
        <w:rPr>
          <w:rFonts w:ascii="Cambria" w:hAnsi="Cambria"/>
          <w:bCs/>
          <w:sz w:val="32"/>
          <w:szCs w:val="24"/>
          <w14:ligatures w14:val="none"/>
        </w:rPr>
        <w:t>School Values</w:t>
      </w:r>
    </w:p>
    <w:p w14:paraId="7C4186D1" w14:textId="77777777" w:rsidR="00EF5815" w:rsidRPr="000F6F0F" w:rsidRDefault="00EF5815" w:rsidP="00EF5815">
      <w:pPr>
        <w:widowControl w:val="0"/>
        <w:jc w:val="center"/>
        <w:rPr>
          <w:rFonts w:ascii="Cambria" w:hAnsi="Cambria"/>
          <w:sz w:val="24"/>
          <w:szCs w:val="24"/>
          <w14:ligatures w14:val="none"/>
        </w:rPr>
      </w:pPr>
      <w:r w:rsidRPr="000F6F0F">
        <w:rPr>
          <w:rFonts w:ascii="Cambria" w:hAnsi="Cambria"/>
          <w:sz w:val="24"/>
          <w:szCs w:val="24"/>
          <w14:ligatures w14:val="none"/>
        </w:rPr>
        <w:t>Prayer ~ Integrity ~ Humility ~ Courage</w:t>
      </w:r>
    </w:p>
    <w:p w14:paraId="78DDFC74" w14:textId="77777777" w:rsidR="00EF5815" w:rsidRPr="000F6F0F" w:rsidRDefault="00EF5815" w:rsidP="00EF5815">
      <w:pPr>
        <w:jc w:val="center"/>
        <w:rPr>
          <w:rFonts w:ascii="Cambria" w:hAnsi="Cambria"/>
          <w:sz w:val="24"/>
          <w:szCs w:val="24"/>
          <w14:ligatures w14:val="none"/>
        </w:rPr>
      </w:pPr>
      <w:r w:rsidRPr="000F6F0F">
        <w:rPr>
          <w:rFonts w:ascii="Cambria" w:hAnsi="Cambria"/>
          <w:sz w:val="24"/>
          <w:szCs w:val="24"/>
          <w14:ligatures w14:val="none"/>
        </w:rPr>
        <w:t> </w:t>
      </w:r>
    </w:p>
    <w:p w14:paraId="772AEA25" w14:textId="77777777" w:rsidR="00EF5815" w:rsidRPr="000F6F0F" w:rsidRDefault="00EF5815" w:rsidP="00EF5815">
      <w:pPr>
        <w:widowControl w:val="0"/>
        <w:jc w:val="center"/>
        <w:rPr>
          <w:rFonts w:ascii="Cambria" w:hAnsi="Cambria"/>
          <w:bCs/>
          <w:sz w:val="24"/>
          <w:szCs w:val="24"/>
          <w14:ligatures w14:val="none"/>
        </w:rPr>
      </w:pPr>
      <w:r w:rsidRPr="000F6F0F">
        <w:rPr>
          <w:rFonts w:ascii="Cambria" w:hAnsi="Cambria"/>
          <w:bCs/>
          <w:sz w:val="24"/>
          <w:szCs w:val="24"/>
          <w14:ligatures w14:val="none"/>
        </w:rPr>
        <w:t> </w:t>
      </w:r>
    </w:p>
    <w:p w14:paraId="44657EF5" w14:textId="77777777" w:rsidR="00EF5815" w:rsidRPr="0064011A" w:rsidRDefault="00EF5815" w:rsidP="00EF5815">
      <w:pPr>
        <w:widowControl w:val="0"/>
        <w:rPr>
          <w:rFonts w:ascii="Cambria" w:hAnsi="Cambria"/>
          <w:bCs/>
          <w:sz w:val="28"/>
          <w:szCs w:val="24"/>
          <w14:ligatures w14:val="none"/>
        </w:rPr>
      </w:pPr>
      <w:r>
        <w:rPr>
          <w:rFonts w:ascii="Cambria" w:hAnsi="Cambria"/>
          <w:bCs/>
          <w:sz w:val="28"/>
          <w:szCs w:val="24"/>
          <w14:ligatures w14:val="none"/>
        </w:rPr>
        <w:t>Student Pledge</w:t>
      </w:r>
    </w:p>
    <w:p w14:paraId="04C45E0A" w14:textId="77777777" w:rsidR="00EF5815" w:rsidRPr="000F6F0F" w:rsidRDefault="00EF5815" w:rsidP="00EF5815">
      <w:pPr>
        <w:widowControl w:val="0"/>
        <w:jc w:val="center"/>
        <w:rPr>
          <w:rFonts w:ascii="Cambria" w:hAnsi="Cambria"/>
          <w:caps/>
          <w:sz w:val="12"/>
          <w:szCs w:val="12"/>
          <w14:ligatures w14:val="none"/>
        </w:rPr>
      </w:pPr>
      <w:r w:rsidRPr="000F6F0F">
        <w:rPr>
          <w:rFonts w:ascii="Cambria" w:hAnsi="Cambria"/>
          <w:caps/>
          <w:sz w:val="12"/>
          <w:szCs w:val="12"/>
          <w14:ligatures w14:val="none"/>
        </w:rPr>
        <w:t> </w:t>
      </w:r>
    </w:p>
    <w:p w14:paraId="7C5861B9" w14:textId="77777777" w:rsidR="00EF5815" w:rsidRPr="000F6F0F" w:rsidRDefault="00EF5815" w:rsidP="00EF5815">
      <w:pPr>
        <w:widowControl w:val="0"/>
        <w:jc w:val="center"/>
        <w:rPr>
          <w:rFonts w:ascii="Cambria" w:hAnsi="Cambria"/>
          <w:sz w:val="24"/>
          <w:szCs w:val="24"/>
          <w14:ligatures w14:val="none"/>
        </w:rPr>
      </w:pPr>
      <w:r w:rsidRPr="000F6F0F">
        <w:rPr>
          <w:rFonts w:ascii="Cambria" w:hAnsi="Cambria"/>
          <w:sz w:val="24"/>
          <w:szCs w:val="24"/>
          <w14:ligatures w14:val="none"/>
        </w:rPr>
        <w:t>Today, I will remember the example of St. Thomas, an Apostle of Jesus.</w:t>
      </w:r>
    </w:p>
    <w:p w14:paraId="65A9E9F8" w14:textId="77777777" w:rsidR="00EF5815" w:rsidRPr="000F6F0F" w:rsidRDefault="00EF5815" w:rsidP="00EF5815">
      <w:pPr>
        <w:widowControl w:val="0"/>
        <w:jc w:val="center"/>
        <w:rPr>
          <w:rFonts w:ascii="Cambria" w:hAnsi="Cambria"/>
          <w:sz w:val="24"/>
          <w:szCs w:val="24"/>
          <w14:ligatures w14:val="none"/>
        </w:rPr>
      </w:pPr>
      <w:r w:rsidRPr="000F6F0F">
        <w:rPr>
          <w:rFonts w:ascii="Cambria" w:hAnsi="Cambria"/>
          <w:sz w:val="24"/>
          <w:szCs w:val="24"/>
          <w14:ligatures w14:val="none"/>
        </w:rPr>
        <w:t>Guided by the Holy Spirit, I will strive to do my best</w:t>
      </w:r>
    </w:p>
    <w:p w14:paraId="4281C15C" w14:textId="77777777" w:rsidR="00EF5815" w:rsidRDefault="00EF5815" w:rsidP="00EF5815">
      <w:pPr>
        <w:widowControl w:val="0"/>
        <w:jc w:val="center"/>
        <w:rPr>
          <w:rFonts w:ascii="Cambria" w:hAnsi="Cambria"/>
          <w:sz w:val="24"/>
          <w:szCs w:val="24"/>
          <w14:ligatures w14:val="none"/>
        </w:rPr>
      </w:pPr>
      <w:r>
        <w:rPr>
          <w:rFonts w:ascii="Cambria" w:hAnsi="Cambria"/>
          <w:sz w:val="24"/>
          <w:szCs w:val="24"/>
          <w14:ligatures w14:val="none"/>
        </w:rPr>
        <w:t>a</w:t>
      </w:r>
      <w:r w:rsidRPr="000F6F0F">
        <w:rPr>
          <w:rFonts w:ascii="Cambria" w:hAnsi="Cambria"/>
          <w:sz w:val="24"/>
          <w:szCs w:val="24"/>
          <w14:ligatures w14:val="none"/>
        </w:rPr>
        <w:t>nd to glorify God the Father</w:t>
      </w:r>
      <w:r>
        <w:rPr>
          <w:rFonts w:ascii="Cambria" w:hAnsi="Cambria"/>
          <w:sz w:val="24"/>
          <w:szCs w:val="24"/>
          <w14:ligatures w14:val="none"/>
        </w:rPr>
        <w:t xml:space="preserve"> in all I do—</w:t>
      </w:r>
    </w:p>
    <w:p w14:paraId="06E3C057" w14:textId="77777777" w:rsidR="00EF5815" w:rsidRDefault="00EF5815" w:rsidP="00EF5815">
      <w:pPr>
        <w:widowControl w:val="0"/>
        <w:jc w:val="center"/>
        <w:rPr>
          <w:rFonts w:ascii="Cambria" w:hAnsi="Cambria"/>
          <w:sz w:val="24"/>
          <w:szCs w:val="24"/>
          <w14:ligatures w14:val="none"/>
        </w:rPr>
      </w:pPr>
      <w:r>
        <w:rPr>
          <w:rFonts w:ascii="Cambria" w:hAnsi="Cambria"/>
          <w:sz w:val="24"/>
          <w:szCs w:val="24"/>
          <w14:ligatures w14:val="none"/>
        </w:rPr>
        <w:t xml:space="preserve">In my school work, in the choices I make, </w:t>
      </w:r>
    </w:p>
    <w:p w14:paraId="6A567BE1" w14:textId="77777777" w:rsidR="00EF5815" w:rsidRDefault="00EF5815" w:rsidP="00EF5815">
      <w:pPr>
        <w:jc w:val="center"/>
        <w:rPr>
          <w:rFonts w:ascii="Cambria" w:hAnsi="Cambria"/>
          <w:sz w:val="24"/>
          <w:szCs w:val="24"/>
          <w14:ligatures w14:val="none"/>
        </w:rPr>
      </w:pPr>
      <w:r>
        <w:rPr>
          <w:rFonts w:ascii="Cambria" w:hAnsi="Cambria"/>
          <w:sz w:val="24"/>
          <w:szCs w:val="24"/>
          <w14:ligatures w14:val="none"/>
        </w:rPr>
        <w:t>and how I treat others.</w:t>
      </w:r>
    </w:p>
    <w:p w14:paraId="12DB625F" w14:textId="77777777" w:rsidR="00EF5815" w:rsidRDefault="00EF5815" w:rsidP="00EF5815">
      <w:pPr>
        <w:widowControl w:val="0"/>
        <w:rPr>
          <w14:ligatures w14:val="none"/>
        </w:rPr>
      </w:pPr>
      <w:r>
        <w:rPr>
          <w14:ligatures w14:val="none"/>
        </w:rPr>
        <w:t> </w:t>
      </w:r>
    </w:p>
    <w:p w14:paraId="0559A51E" w14:textId="77777777" w:rsidR="00EF5815" w:rsidRDefault="00EF5815" w:rsidP="00EF5815">
      <w:pPr>
        <w:spacing w:after="200" w:line="276" w:lineRule="auto"/>
        <w:rPr>
          <w:rFonts w:asciiTheme="majorHAnsi" w:hAnsiTheme="majorHAnsi" w:cs="Arial"/>
          <w:bCs/>
          <w:sz w:val="28"/>
          <w14:ligatures w14:val="none"/>
        </w:rPr>
      </w:pPr>
      <w:r>
        <w:rPr>
          <w:rFonts w:asciiTheme="majorHAnsi" w:hAnsiTheme="majorHAnsi" w:cs="Arial"/>
          <w:bCs/>
          <w:sz w:val="28"/>
          <w14:ligatures w14:val="none"/>
        </w:rPr>
        <w:br w:type="page"/>
      </w:r>
    </w:p>
    <w:p w14:paraId="5B2011C4" w14:textId="77777777" w:rsidR="00EF5815" w:rsidRPr="0064011A" w:rsidRDefault="00EF5815" w:rsidP="00EF5815">
      <w:pPr>
        <w:spacing w:after="200" w:line="276" w:lineRule="auto"/>
        <w:rPr>
          <w:rFonts w:asciiTheme="majorHAnsi" w:hAnsiTheme="majorHAnsi" w:cs="Arial"/>
          <w:b/>
          <w:bCs/>
          <w:sz w:val="22"/>
          <w14:ligatures w14:val="none"/>
        </w:rPr>
      </w:pPr>
      <w:r w:rsidRPr="0064011A">
        <w:rPr>
          <w:rFonts w:asciiTheme="majorHAnsi" w:hAnsiTheme="majorHAnsi" w:cs="Arial"/>
          <w:bCs/>
          <w:sz w:val="28"/>
          <w14:ligatures w14:val="none"/>
        </w:rPr>
        <w:lastRenderedPageBreak/>
        <w:t>Discrimination Policy of the Diocese of Lansing</w:t>
      </w:r>
    </w:p>
    <w:p w14:paraId="785669EF" w14:textId="77777777" w:rsidR="00EF5815" w:rsidRPr="000F6F0F" w:rsidRDefault="00EF5815" w:rsidP="00EF5815">
      <w:pPr>
        <w:widowControl w:val="0"/>
        <w:rPr>
          <w:rFonts w:asciiTheme="majorHAnsi" w:hAnsiTheme="majorHAnsi" w:cs="Arial"/>
          <w:sz w:val="12"/>
          <w:szCs w:val="8"/>
          <w14:ligatures w14:val="none"/>
        </w:rPr>
      </w:pPr>
      <w:r w:rsidRPr="000F6F0F">
        <w:rPr>
          <w:rFonts w:asciiTheme="majorHAnsi" w:hAnsiTheme="majorHAnsi" w:cs="Arial"/>
          <w:sz w:val="12"/>
          <w:szCs w:val="8"/>
          <w14:ligatures w14:val="none"/>
        </w:rPr>
        <w:t> </w:t>
      </w:r>
    </w:p>
    <w:p w14:paraId="262AFEF2" w14:textId="4F55D111" w:rsidR="00EF5815" w:rsidRPr="000F6F0F" w:rsidRDefault="00EF5815" w:rsidP="00EF5815">
      <w:pPr>
        <w:widowControl w:val="0"/>
        <w:rPr>
          <w:rFonts w:asciiTheme="majorHAnsi" w:hAnsiTheme="majorHAnsi" w:cs="Arial"/>
          <w:sz w:val="24"/>
          <w14:ligatures w14:val="none"/>
        </w:rPr>
      </w:pPr>
      <w:r w:rsidRPr="000F6F0F">
        <w:rPr>
          <w:rFonts w:asciiTheme="majorHAnsi" w:hAnsiTheme="majorHAnsi" w:cs="Arial"/>
          <w:sz w:val="24"/>
          <w14:ligatures w14:val="none"/>
        </w:rPr>
        <w:t xml:space="preserve">The ministry of the Catholic Church, in keeping with the revealed </w:t>
      </w:r>
      <w:r w:rsidR="005577FE">
        <w:rPr>
          <w:rFonts w:asciiTheme="majorHAnsi" w:hAnsiTheme="majorHAnsi" w:cs="Arial"/>
          <w:sz w:val="24"/>
          <w14:ligatures w14:val="none"/>
        </w:rPr>
        <w:t>W</w:t>
      </w:r>
      <w:r w:rsidRPr="000F6F0F">
        <w:rPr>
          <w:rFonts w:asciiTheme="majorHAnsi" w:hAnsiTheme="majorHAnsi" w:cs="Arial"/>
          <w:sz w:val="24"/>
          <w14:ligatures w14:val="none"/>
        </w:rPr>
        <w:t xml:space="preserve">ord of God, can never be restricted to people of one race or color, nor to the people of any one nation or ethnic origin.  In this tradition the Catholic schools of the Diocese of Lansing believe that all people are fashioned in the image of God and </w:t>
      </w:r>
      <w:r w:rsidR="005577FE">
        <w:rPr>
          <w:rFonts w:asciiTheme="majorHAnsi" w:hAnsiTheme="majorHAnsi" w:cs="Arial"/>
          <w:sz w:val="24"/>
          <w14:ligatures w14:val="none"/>
        </w:rPr>
        <w:t xml:space="preserve">offered </w:t>
      </w:r>
      <w:r w:rsidRPr="000F6F0F">
        <w:rPr>
          <w:rFonts w:asciiTheme="majorHAnsi" w:hAnsiTheme="majorHAnsi" w:cs="Arial"/>
          <w:sz w:val="24"/>
          <w14:ligatures w14:val="none"/>
        </w:rPr>
        <w:t>rede</w:t>
      </w:r>
      <w:r w:rsidR="005577FE">
        <w:rPr>
          <w:rFonts w:asciiTheme="majorHAnsi" w:hAnsiTheme="majorHAnsi" w:cs="Arial"/>
          <w:sz w:val="24"/>
          <w14:ligatures w14:val="none"/>
        </w:rPr>
        <w:t>mption</w:t>
      </w:r>
      <w:r w:rsidRPr="000F6F0F">
        <w:rPr>
          <w:rFonts w:asciiTheme="majorHAnsi" w:hAnsiTheme="majorHAnsi" w:cs="Arial"/>
          <w:sz w:val="24"/>
          <w14:ligatures w14:val="none"/>
        </w:rPr>
        <w:t xml:space="preserve"> by Jesus Christ.  As an integral part of this belief, Catholic schools cannot and do not discriminate on the basis of race, color, national, or ethnic origin in any area of administration.  </w:t>
      </w:r>
    </w:p>
    <w:p w14:paraId="5A834CF9" w14:textId="77777777" w:rsidR="00EF5815" w:rsidRPr="000F6F0F" w:rsidRDefault="00EF5815" w:rsidP="00EF5815">
      <w:pPr>
        <w:widowControl w:val="0"/>
        <w:rPr>
          <w:rFonts w:asciiTheme="majorHAnsi" w:hAnsiTheme="majorHAnsi" w:cs="Arial"/>
          <w:sz w:val="24"/>
          <w14:ligatures w14:val="none"/>
        </w:rPr>
      </w:pPr>
      <w:r w:rsidRPr="000F6F0F">
        <w:rPr>
          <w:rFonts w:asciiTheme="majorHAnsi" w:hAnsiTheme="majorHAnsi" w:cs="Arial"/>
          <w:sz w:val="24"/>
          <w14:ligatures w14:val="none"/>
        </w:rPr>
        <w:t> </w:t>
      </w:r>
    </w:p>
    <w:p w14:paraId="7A2CDC19" w14:textId="77777777" w:rsidR="00EF5815" w:rsidRPr="000F6F0F" w:rsidRDefault="00EF5815" w:rsidP="00EF5815">
      <w:pPr>
        <w:widowControl w:val="0"/>
        <w:rPr>
          <w:rFonts w:asciiTheme="majorHAnsi" w:hAnsiTheme="majorHAnsi" w:cs="Arial"/>
          <w:sz w:val="24"/>
          <w14:ligatures w14:val="none"/>
        </w:rPr>
      </w:pPr>
      <w:r w:rsidRPr="000F6F0F">
        <w:rPr>
          <w:rFonts w:asciiTheme="majorHAnsi" w:hAnsiTheme="majorHAnsi" w:cs="Arial"/>
          <w:sz w:val="24"/>
          <w14:ligatures w14:val="none"/>
        </w:rPr>
        <w:t>We affirm, then, that all educational policies, scholarships and loan programs, all athletic and school-administered programs and activities, all employment policies and contractual agreements conform to this belief.  Consequently, we willingly comply with the limitations of Title VII of the Civil Rights Act of 1964 as amended and Title IX of the Education Amendments of 1972.</w:t>
      </w:r>
    </w:p>
    <w:p w14:paraId="26049DA6" w14:textId="77777777" w:rsidR="00EF5815" w:rsidRDefault="00EF5815" w:rsidP="00EF5815">
      <w:pPr>
        <w:widowControl w:val="0"/>
        <w:rPr>
          <w:rFonts w:asciiTheme="majorHAnsi" w:hAnsiTheme="majorHAnsi" w:cs="Arial"/>
          <w:sz w:val="24"/>
          <w14:ligatures w14:val="none"/>
        </w:rPr>
      </w:pPr>
      <w:r>
        <w:rPr>
          <w:rFonts w:asciiTheme="majorHAnsi" w:hAnsiTheme="majorHAnsi" w:cs="Arial"/>
          <w:sz w:val="24"/>
          <w14:ligatures w14:val="none"/>
        </w:rPr>
        <w:t> </w:t>
      </w:r>
    </w:p>
    <w:p w14:paraId="1A20B8CE" w14:textId="77777777" w:rsidR="00EF5815" w:rsidRPr="0064011A" w:rsidRDefault="00EF5815" w:rsidP="00EF5815">
      <w:pPr>
        <w:widowControl w:val="0"/>
        <w:rPr>
          <w:rFonts w:asciiTheme="majorHAnsi" w:hAnsiTheme="majorHAnsi" w:cs="Arial"/>
          <w:sz w:val="24"/>
          <w14:ligatures w14:val="none"/>
        </w:rPr>
      </w:pPr>
    </w:p>
    <w:p w14:paraId="745E85F5" w14:textId="77777777" w:rsidR="00EF5815" w:rsidRPr="0064011A" w:rsidRDefault="00EF5815" w:rsidP="00EF5815">
      <w:pPr>
        <w:widowControl w:val="0"/>
        <w:rPr>
          <w:rFonts w:asciiTheme="majorHAnsi" w:hAnsiTheme="majorHAnsi" w:cs="Arial"/>
          <w:bCs/>
          <w:sz w:val="28"/>
          <w14:ligatures w14:val="none"/>
        </w:rPr>
      </w:pPr>
      <w:r w:rsidRPr="0064011A">
        <w:rPr>
          <w:rFonts w:asciiTheme="majorHAnsi" w:hAnsiTheme="majorHAnsi" w:cs="Arial"/>
          <w:bCs/>
          <w:sz w:val="28"/>
          <w14:ligatures w14:val="none"/>
        </w:rPr>
        <w:t>Enrollment</w:t>
      </w:r>
    </w:p>
    <w:p w14:paraId="69460103" w14:textId="77777777" w:rsidR="00EF5815" w:rsidRPr="000F6F0F" w:rsidRDefault="00EF5815" w:rsidP="00EF5815">
      <w:pPr>
        <w:widowControl w:val="0"/>
        <w:rPr>
          <w:rFonts w:asciiTheme="majorHAnsi" w:hAnsiTheme="majorHAnsi" w:cs="Arial"/>
          <w:sz w:val="12"/>
          <w:szCs w:val="8"/>
          <w14:ligatures w14:val="none"/>
        </w:rPr>
      </w:pPr>
      <w:r w:rsidRPr="000F6F0F">
        <w:rPr>
          <w:rFonts w:asciiTheme="majorHAnsi" w:hAnsiTheme="majorHAnsi" w:cs="Arial"/>
          <w:sz w:val="12"/>
          <w:szCs w:val="8"/>
          <w14:ligatures w14:val="none"/>
        </w:rPr>
        <w:t> </w:t>
      </w:r>
    </w:p>
    <w:p w14:paraId="3DA1B76B" w14:textId="77777777" w:rsidR="00EF5815" w:rsidRPr="000F6F0F" w:rsidRDefault="00EF5815" w:rsidP="00EF5815">
      <w:pPr>
        <w:widowControl w:val="0"/>
        <w:rPr>
          <w:rFonts w:asciiTheme="majorHAnsi" w:hAnsiTheme="majorHAnsi" w:cs="Arial"/>
          <w:sz w:val="24"/>
          <w14:ligatures w14:val="none"/>
        </w:rPr>
      </w:pPr>
      <w:r w:rsidRPr="000F6F0F">
        <w:rPr>
          <w:rFonts w:asciiTheme="majorHAnsi" w:hAnsiTheme="majorHAnsi" w:cs="Arial"/>
          <w:sz w:val="24"/>
          <w14:ligatures w14:val="none"/>
        </w:rPr>
        <w:t>Consideration for entrance into St. Thomas</w:t>
      </w:r>
      <w:r>
        <w:rPr>
          <w:rFonts w:asciiTheme="majorHAnsi" w:hAnsiTheme="majorHAnsi" w:cs="Arial"/>
          <w:sz w:val="24"/>
          <w14:ligatures w14:val="none"/>
        </w:rPr>
        <w:t xml:space="preserve"> the Apostle</w:t>
      </w:r>
      <w:r w:rsidRPr="000F6F0F">
        <w:rPr>
          <w:rFonts w:asciiTheme="majorHAnsi" w:hAnsiTheme="majorHAnsi" w:cs="Arial"/>
          <w:sz w:val="24"/>
          <w14:ligatures w14:val="none"/>
        </w:rPr>
        <w:t xml:space="preserve"> School is prioritized according to the following formula:</w:t>
      </w:r>
    </w:p>
    <w:p w14:paraId="000649DC" w14:textId="77777777" w:rsidR="00EF5815" w:rsidRPr="000F6F0F" w:rsidRDefault="00EF5815" w:rsidP="00EF5815">
      <w:pPr>
        <w:widowControl w:val="0"/>
        <w:rPr>
          <w:rFonts w:asciiTheme="majorHAnsi" w:hAnsiTheme="majorHAnsi" w:cs="Arial"/>
          <w:sz w:val="12"/>
          <w:szCs w:val="8"/>
          <w14:ligatures w14:val="none"/>
        </w:rPr>
      </w:pPr>
      <w:r w:rsidRPr="000F6F0F">
        <w:rPr>
          <w:rFonts w:asciiTheme="majorHAnsi" w:hAnsiTheme="majorHAnsi" w:cs="Arial"/>
          <w:sz w:val="12"/>
          <w:szCs w:val="8"/>
          <w14:ligatures w14:val="none"/>
        </w:rPr>
        <w:t> </w:t>
      </w:r>
    </w:p>
    <w:p w14:paraId="0C4C2310" w14:textId="77777777" w:rsidR="00EF5815" w:rsidRPr="000F6F0F" w:rsidRDefault="00EF5815" w:rsidP="00EF5815">
      <w:pPr>
        <w:widowControl w:val="0"/>
        <w:ind w:left="360" w:hanging="360"/>
        <w:rPr>
          <w:rFonts w:asciiTheme="majorHAnsi" w:hAnsiTheme="majorHAnsi" w:cs="Arial"/>
          <w:sz w:val="24"/>
          <w14:ligatures w14:val="none"/>
        </w:rPr>
      </w:pPr>
      <w:r w:rsidRPr="000F6F0F">
        <w:rPr>
          <w:rFonts w:asciiTheme="majorHAnsi" w:hAnsiTheme="majorHAnsi" w:cs="Arial"/>
          <w:sz w:val="24"/>
          <w14:ligatures w14:val="none"/>
        </w:rPr>
        <w:tab/>
        <w:t>A. Students already enrolled.</w:t>
      </w:r>
    </w:p>
    <w:p w14:paraId="5FE9E1BF" w14:textId="77777777" w:rsidR="00EF5815" w:rsidRPr="000F6F0F" w:rsidRDefault="00EF5815" w:rsidP="00EF5815">
      <w:pPr>
        <w:widowControl w:val="0"/>
        <w:ind w:left="360" w:hanging="360"/>
        <w:rPr>
          <w:rFonts w:asciiTheme="majorHAnsi" w:hAnsiTheme="majorHAnsi" w:cs="Arial"/>
          <w:sz w:val="24"/>
          <w14:ligatures w14:val="none"/>
        </w:rPr>
      </w:pPr>
      <w:r w:rsidRPr="000F6F0F">
        <w:rPr>
          <w:rFonts w:asciiTheme="majorHAnsi" w:hAnsiTheme="majorHAnsi" w:cs="Arial"/>
          <w:sz w:val="24"/>
          <w14:ligatures w14:val="none"/>
        </w:rPr>
        <w:tab/>
        <w:t>B. Students from families already enrolled.</w:t>
      </w:r>
    </w:p>
    <w:p w14:paraId="2A864814" w14:textId="77777777" w:rsidR="00EF5815" w:rsidRPr="000F6F0F" w:rsidRDefault="00EF5815" w:rsidP="00EF5815">
      <w:pPr>
        <w:widowControl w:val="0"/>
        <w:ind w:left="360" w:hanging="360"/>
        <w:rPr>
          <w:rFonts w:asciiTheme="majorHAnsi" w:hAnsiTheme="majorHAnsi" w:cs="Arial"/>
          <w:sz w:val="24"/>
          <w14:ligatures w14:val="none"/>
        </w:rPr>
      </w:pPr>
      <w:r w:rsidRPr="000F6F0F">
        <w:rPr>
          <w:rFonts w:asciiTheme="majorHAnsi" w:hAnsiTheme="majorHAnsi" w:cs="Arial"/>
          <w:sz w:val="24"/>
          <w14:ligatures w14:val="none"/>
        </w:rPr>
        <w:tab/>
        <w:t>C. Students from families registered in St. Thomas Parish</w:t>
      </w:r>
      <w:r>
        <w:rPr>
          <w:rFonts w:asciiTheme="majorHAnsi" w:hAnsiTheme="majorHAnsi" w:cs="Arial"/>
          <w:sz w:val="24"/>
          <w14:ligatures w14:val="none"/>
        </w:rPr>
        <w:t>.</w:t>
      </w:r>
      <w:r w:rsidRPr="000F6F0F">
        <w:rPr>
          <w:rFonts w:asciiTheme="majorHAnsi" w:hAnsiTheme="majorHAnsi" w:cs="Arial"/>
          <w:sz w:val="24"/>
          <w14:ligatures w14:val="none"/>
        </w:rPr>
        <w:tab/>
      </w:r>
    </w:p>
    <w:p w14:paraId="7C87F9E8" w14:textId="77777777" w:rsidR="00EF5815" w:rsidRPr="000F6F0F" w:rsidRDefault="00EF5815" w:rsidP="00EF5815">
      <w:pPr>
        <w:widowControl w:val="0"/>
        <w:ind w:left="360" w:hanging="360"/>
        <w:rPr>
          <w:rFonts w:asciiTheme="majorHAnsi" w:hAnsiTheme="majorHAnsi" w:cs="Arial"/>
          <w:sz w:val="12"/>
          <w:szCs w:val="8"/>
          <w14:ligatures w14:val="none"/>
        </w:rPr>
      </w:pPr>
      <w:r w:rsidRPr="000F6F0F">
        <w:rPr>
          <w:rFonts w:asciiTheme="majorHAnsi" w:hAnsiTheme="majorHAnsi" w:cs="Arial"/>
          <w:sz w:val="12"/>
          <w:szCs w:val="8"/>
          <w14:ligatures w14:val="none"/>
        </w:rPr>
        <w:t> </w:t>
      </w:r>
    </w:p>
    <w:p w14:paraId="078B46E6" w14:textId="36E823F6" w:rsidR="00EF5815" w:rsidRPr="000F6F0F" w:rsidRDefault="00EF5815" w:rsidP="00EF5815">
      <w:pPr>
        <w:widowControl w:val="0"/>
        <w:rPr>
          <w:rFonts w:asciiTheme="majorHAnsi" w:hAnsiTheme="majorHAnsi" w:cs="Arial"/>
          <w:sz w:val="24"/>
          <w14:ligatures w14:val="none"/>
        </w:rPr>
      </w:pPr>
      <w:r w:rsidRPr="000F6F0F">
        <w:rPr>
          <w:rFonts w:asciiTheme="majorHAnsi" w:hAnsiTheme="majorHAnsi" w:cs="Arial"/>
          <w:sz w:val="24"/>
          <w14:ligatures w14:val="none"/>
        </w:rPr>
        <w:t>New registrations will be processed after a reasonable amount of time has been given to present enrollees to re-enroll.  The policy determining priority will be in effect until March 15.  After that date, students will be received on a first</w:t>
      </w:r>
      <w:r w:rsidR="003E54D1">
        <w:rPr>
          <w:rFonts w:asciiTheme="majorHAnsi" w:hAnsiTheme="majorHAnsi" w:cs="Arial"/>
          <w:sz w:val="24"/>
          <w14:ligatures w14:val="none"/>
        </w:rPr>
        <w:t>-</w:t>
      </w:r>
      <w:r w:rsidRPr="000F6F0F">
        <w:rPr>
          <w:rFonts w:asciiTheme="majorHAnsi" w:hAnsiTheme="majorHAnsi" w:cs="Arial"/>
          <w:sz w:val="24"/>
          <w14:ligatures w14:val="none"/>
        </w:rPr>
        <w:t>come</w:t>
      </w:r>
      <w:r w:rsidR="003E54D1">
        <w:rPr>
          <w:rFonts w:asciiTheme="majorHAnsi" w:hAnsiTheme="majorHAnsi" w:cs="Arial"/>
          <w:sz w:val="24"/>
          <w14:ligatures w14:val="none"/>
        </w:rPr>
        <w:t>-</w:t>
      </w:r>
      <w:r w:rsidRPr="000F6F0F">
        <w:rPr>
          <w:rFonts w:asciiTheme="majorHAnsi" w:hAnsiTheme="majorHAnsi" w:cs="Arial"/>
          <w:sz w:val="24"/>
          <w14:ligatures w14:val="none"/>
        </w:rPr>
        <w:t>first</w:t>
      </w:r>
      <w:r w:rsidR="003E54D1">
        <w:rPr>
          <w:rFonts w:asciiTheme="majorHAnsi" w:hAnsiTheme="majorHAnsi" w:cs="Arial"/>
          <w:sz w:val="24"/>
          <w14:ligatures w14:val="none"/>
        </w:rPr>
        <w:t>-</w:t>
      </w:r>
      <w:r w:rsidRPr="000F6F0F">
        <w:rPr>
          <w:rFonts w:asciiTheme="majorHAnsi" w:hAnsiTheme="majorHAnsi" w:cs="Arial"/>
          <w:sz w:val="24"/>
          <w14:ligatures w14:val="none"/>
        </w:rPr>
        <w:t>served basis.</w:t>
      </w:r>
    </w:p>
    <w:p w14:paraId="052BA4B9" w14:textId="77777777" w:rsidR="00EF5815" w:rsidRPr="000F6F0F" w:rsidRDefault="00EF5815" w:rsidP="00EF5815">
      <w:pPr>
        <w:widowControl w:val="0"/>
        <w:rPr>
          <w:rFonts w:asciiTheme="majorHAnsi" w:hAnsiTheme="majorHAnsi" w:cs="Arial"/>
          <w:sz w:val="48"/>
          <w:szCs w:val="8"/>
          <w14:ligatures w14:val="none"/>
        </w:rPr>
      </w:pPr>
      <w:r w:rsidRPr="000F6F0F">
        <w:rPr>
          <w:rFonts w:asciiTheme="majorHAnsi" w:hAnsiTheme="majorHAnsi" w:cs="Arial"/>
          <w:sz w:val="24"/>
          <w:szCs w:val="8"/>
          <w14:ligatures w14:val="none"/>
        </w:rPr>
        <w:t>  </w:t>
      </w:r>
    </w:p>
    <w:p w14:paraId="765B0566" w14:textId="77777777" w:rsidR="00EF5815" w:rsidRPr="000F6F0F" w:rsidRDefault="00EF5815" w:rsidP="00EF5815">
      <w:pPr>
        <w:widowControl w:val="0"/>
        <w:rPr>
          <w:rFonts w:asciiTheme="majorHAnsi" w:hAnsiTheme="majorHAnsi" w:cs="Arial"/>
          <w:sz w:val="24"/>
          <w14:ligatures w14:val="none"/>
        </w:rPr>
      </w:pPr>
      <w:r w:rsidRPr="000F6F0F">
        <w:rPr>
          <w:rFonts w:asciiTheme="majorHAnsi" w:hAnsiTheme="majorHAnsi" w:cs="Arial"/>
          <w:sz w:val="24"/>
          <w14:ligatures w14:val="none"/>
        </w:rPr>
        <w:t>Kindergartners must attain 5 years of age by September first of the year in which they enroll and successfully complete the kindergarten readiness evaluation.</w:t>
      </w:r>
    </w:p>
    <w:p w14:paraId="1CEB231A" w14:textId="77777777" w:rsidR="00EF5815" w:rsidRPr="000F6F0F" w:rsidRDefault="00EF5815" w:rsidP="00EF5815">
      <w:pPr>
        <w:widowControl w:val="0"/>
        <w:ind w:left="360" w:hanging="360"/>
        <w:rPr>
          <w:rFonts w:asciiTheme="majorHAnsi" w:hAnsiTheme="majorHAnsi" w:cs="Arial"/>
          <w:sz w:val="24"/>
          <w14:ligatures w14:val="none"/>
        </w:rPr>
      </w:pPr>
    </w:p>
    <w:p w14:paraId="03AE5878" w14:textId="77777777" w:rsidR="00EF5815" w:rsidRPr="000F6F0F" w:rsidRDefault="00EF5815" w:rsidP="00EF5815">
      <w:pPr>
        <w:widowControl w:val="0"/>
        <w:ind w:left="18" w:hanging="9"/>
        <w:rPr>
          <w:rFonts w:asciiTheme="majorHAnsi" w:hAnsiTheme="majorHAnsi" w:cs="Arial"/>
          <w:sz w:val="24"/>
          <w14:ligatures w14:val="none"/>
        </w:rPr>
      </w:pPr>
      <w:r w:rsidRPr="000F6F0F">
        <w:rPr>
          <w:rFonts w:asciiTheme="majorHAnsi" w:hAnsiTheme="majorHAnsi" w:cs="Arial"/>
          <w:sz w:val="24"/>
          <w14:ligatures w14:val="none"/>
        </w:rPr>
        <w:t>New students coming from outside the Ann Arbor Public School district and all kindergartners must have a current physical dated after May 1 of the year in which the child enrolls.</w:t>
      </w:r>
    </w:p>
    <w:p w14:paraId="528493AA" w14:textId="77777777" w:rsidR="00EF5815" w:rsidRDefault="00EF5815" w:rsidP="00EF5815">
      <w:pPr>
        <w:widowControl w:val="0"/>
        <w:rPr>
          <w14:ligatures w14:val="none"/>
        </w:rPr>
      </w:pPr>
      <w:r>
        <w:rPr>
          <w14:ligatures w14:val="none"/>
        </w:rPr>
        <w:t> </w:t>
      </w:r>
    </w:p>
    <w:p w14:paraId="4321B0B5" w14:textId="77777777" w:rsidR="00EF5815" w:rsidRDefault="00EF5815" w:rsidP="00EF5815">
      <w:pPr>
        <w:widowControl w:val="0"/>
        <w:rPr>
          <w:rFonts w:ascii="Cambria" w:hAnsi="Cambria" w:cs="Arial"/>
          <w:b/>
          <w:bCs/>
          <w:sz w:val="24"/>
          <w14:ligatures w14:val="none"/>
        </w:rPr>
      </w:pPr>
    </w:p>
    <w:p w14:paraId="7E84E252" w14:textId="77777777" w:rsidR="00EF5815" w:rsidRPr="00DB0063" w:rsidRDefault="00EF5815" w:rsidP="00EF5815">
      <w:pPr>
        <w:widowControl w:val="0"/>
        <w:rPr>
          <w:rFonts w:asciiTheme="majorHAnsi" w:hAnsiTheme="majorHAnsi" w:cstheme="majorHAnsi"/>
          <w:bCs/>
          <w:sz w:val="28"/>
          <w14:ligatures w14:val="none"/>
        </w:rPr>
      </w:pPr>
      <w:r w:rsidRPr="00DB0063">
        <w:rPr>
          <w:rFonts w:asciiTheme="majorHAnsi" w:hAnsiTheme="majorHAnsi" w:cstheme="majorHAnsi"/>
          <w:bCs/>
          <w:sz w:val="28"/>
          <w14:ligatures w14:val="none"/>
        </w:rPr>
        <w:t>Parent Code of Conduct</w:t>
      </w:r>
    </w:p>
    <w:p w14:paraId="4AEB6A6F" w14:textId="77777777" w:rsidR="00EF5815" w:rsidRPr="00DB0063" w:rsidRDefault="00EF5815" w:rsidP="00EF5815">
      <w:pPr>
        <w:widowControl w:val="0"/>
        <w:rPr>
          <w:rFonts w:asciiTheme="majorHAnsi" w:hAnsiTheme="majorHAnsi" w:cstheme="majorHAnsi"/>
          <w:sz w:val="12"/>
          <w:szCs w:val="8"/>
          <w14:ligatures w14:val="none"/>
        </w:rPr>
      </w:pPr>
      <w:r w:rsidRPr="00DB0063">
        <w:rPr>
          <w:rFonts w:asciiTheme="majorHAnsi" w:hAnsiTheme="majorHAnsi" w:cstheme="majorHAnsi"/>
          <w:sz w:val="12"/>
          <w:szCs w:val="8"/>
          <w14:ligatures w14:val="none"/>
        </w:rPr>
        <w:t> </w:t>
      </w:r>
    </w:p>
    <w:p w14:paraId="445F0DE6" w14:textId="77777777" w:rsidR="00EF5815" w:rsidRPr="00DB0063" w:rsidRDefault="00EF5815" w:rsidP="00EF5815">
      <w:pPr>
        <w:widowControl w:val="0"/>
        <w:rPr>
          <w:rFonts w:asciiTheme="majorHAnsi" w:hAnsiTheme="majorHAnsi" w:cstheme="majorHAnsi"/>
          <w:sz w:val="12"/>
          <w:szCs w:val="8"/>
          <w14:ligatures w14:val="none"/>
        </w:rPr>
      </w:pPr>
      <w:r w:rsidRPr="00DB0063">
        <w:rPr>
          <w:rFonts w:asciiTheme="majorHAnsi" w:hAnsiTheme="majorHAnsi" w:cstheme="majorHAnsi"/>
          <w:sz w:val="24"/>
          <w14:ligatures w14:val="none"/>
        </w:rPr>
        <w:tab/>
        <w:t xml:space="preserve">Parents who enroll their children at St. Thomas the Apostle School are partners with the school in their children's education.  We invite you, as the primary teachers of your children, to work with us in providing professional expertise, pertinent information and constructive communication regarding your child's needs and progress.  </w:t>
      </w:r>
      <w:r w:rsidRPr="00DB0063">
        <w:rPr>
          <w:rFonts w:asciiTheme="majorHAnsi" w:hAnsiTheme="majorHAnsi" w:cstheme="majorHAnsi"/>
          <w:sz w:val="12"/>
          <w:szCs w:val="8"/>
          <w14:ligatures w14:val="none"/>
        </w:rPr>
        <w:t> </w:t>
      </w:r>
      <w:r w:rsidRPr="00DB0063">
        <w:rPr>
          <w:rFonts w:asciiTheme="majorHAnsi" w:hAnsiTheme="majorHAnsi" w:cstheme="majorHAnsi"/>
          <w:sz w:val="24"/>
          <w14:ligatures w14:val="none"/>
        </w:rPr>
        <w:t>This partnership will require the following Parent Responsibilities:</w:t>
      </w:r>
    </w:p>
    <w:p w14:paraId="0DA507C6" w14:textId="77777777" w:rsidR="00EF5815" w:rsidRPr="00DB0063" w:rsidRDefault="00EF5815" w:rsidP="00EF5815">
      <w:pPr>
        <w:widowControl w:val="0"/>
        <w:ind w:left="360" w:hanging="360"/>
        <w:rPr>
          <w:rFonts w:asciiTheme="majorHAnsi" w:hAnsiTheme="majorHAnsi" w:cstheme="majorHAnsi"/>
          <w:sz w:val="12"/>
          <w:szCs w:val="8"/>
          <w14:ligatures w14:val="none"/>
        </w:rPr>
      </w:pPr>
      <w:r w:rsidRPr="00DB0063">
        <w:rPr>
          <w:rFonts w:asciiTheme="majorHAnsi" w:hAnsiTheme="majorHAnsi" w:cstheme="majorHAnsi"/>
          <w:sz w:val="12"/>
          <w:szCs w:val="8"/>
          <w14:ligatures w14:val="none"/>
        </w:rPr>
        <w:t> </w:t>
      </w:r>
    </w:p>
    <w:p w14:paraId="0F27FAE5" w14:textId="27B76CBA" w:rsidR="00EF5815" w:rsidRPr="00DB0063" w:rsidRDefault="00EF5815" w:rsidP="00EF5815">
      <w:pPr>
        <w:pStyle w:val="ListParagraph"/>
        <w:widowControl w:val="0"/>
        <w:numPr>
          <w:ilvl w:val="0"/>
          <w:numId w:val="28"/>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Accept the Mission Statement of our school and its implementation in our school</w:t>
      </w:r>
      <w:r w:rsidR="005577FE" w:rsidRPr="00DB0063">
        <w:rPr>
          <w:rFonts w:asciiTheme="majorHAnsi" w:hAnsiTheme="majorHAnsi" w:cstheme="majorHAnsi"/>
          <w:sz w:val="24"/>
          <w14:ligatures w14:val="none"/>
        </w:rPr>
        <w:t xml:space="preserve">, </w:t>
      </w:r>
      <w:r w:rsidR="005577FE" w:rsidRPr="00DB0063">
        <w:rPr>
          <w:rFonts w:asciiTheme="majorHAnsi" w:hAnsiTheme="majorHAnsi" w:cstheme="majorHAnsi"/>
          <w:sz w:val="24"/>
          <w14:ligatures w14:val="none"/>
        </w:rPr>
        <w:lastRenderedPageBreak/>
        <w:t xml:space="preserve">understanding that all teaching at school will be in conformity with the Catholic Faith as it has been handed on in </w:t>
      </w:r>
      <w:r w:rsidR="00DB0063">
        <w:rPr>
          <w:rFonts w:asciiTheme="majorHAnsi" w:hAnsiTheme="majorHAnsi" w:cstheme="majorHAnsi"/>
          <w:sz w:val="24"/>
          <w14:ligatures w14:val="none"/>
        </w:rPr>
        <w:t>Christ’s</w:t>
      </w:r>
      <w:r w:rsidR="005577FE" w:rsidRPr="00DB0063">
        <w:rPr>
          <w:rFonts w:asciiTheme="majorHAnsi" w:hAnsiTheme="majorHAnsi" w:cstheme="majorHAnsi"/>
          <w:sz w:val="24"/>
          <w14:ligatures w14:val="none"/>
        </w:rPr>
        <w:t xml:space="preserve"> Church</w:t>
      </w:r>
      <w:r w:rsidRPr="00DB0063">
        <w:rPr>
          <w:rFonts w:asciiTheme="majorHAnsi" w:hAnsiTheme="majorHAnsi" w:cstheme="majorHAnsi"/>
          <w:sz w:val="24"/>
          <w14:ligatures w14:val="none"/>
        </w:rPr>
        <w:t>.</w:t>
      </w:r>
    </w:p>
    <w:p w14:paraId="0BD0CD01" w14:textId="77777777" w:rsidR="00EF5815" w:rsidRPr="00DB0063" w:rsidRDefault="00EF5815" w:rsidP="00EF5815">
      <w:pPr>
        <w:pStyle w:val="ListParagraph"/>
        <w:widowControl w:val="0"/>
        <w:numPr>
          <w:ilvl w:val="0"/>
          <w:numId w:val="28"/>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Attend parent meetings and conferences throughout the year.</w:t>
      </w:r>
    </w:p>
    <w:p w14:paraId="64556079" w14:textId="77777777" w:rsidR="00EF5815" w:rsidRPr="00DB0063" w:rsidRDefault="00EF5815" w:rsidP="00EF5815">
      <w:pPr>
        <w:pStyle w:val="ListParagraph"/>
        <w:widowControl w:val="0"/>
        <w:numPr>
          <w:ilvl w:val="0"/>
          <w:numId w:val="28"/>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 xml:space="preserve">Provide financial support necessary to operate our Catholic school through timely tuition payments.  Support our school by actively participating through the volunteering of services, including fundraising needed for the support of our school.  </w:t>
      </w:r>
    </w:p>
    <w:p w14:paraId="3A62FC3E" w14:textId="77777777" w:rsidR="00EF5815" w:rsidRPr="00DB0063" w:rsidRDefault="00EF5815" w:rsidP="00EF5815">
      <w:pPr>
        <w:pStyle w:val="ListParagraph"/>
        <w:widowControl w:val="0"/>
        <w:numPr>
          <w:ilvl w:val="0"/>
          <w:numId w:val="28"/>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 xml:space="preserve">Take advantage, when recommended, of the school's ancillary services such as speech, remedial reading, and psychological testing.  </w:t>
      </w:r>
      <w:r w:rsidRPr="00DB0063">
        <w:rPr>
          <w:rFonts w:asciiTheme="majorHAnsi" w:hAnsiTheme="majorHAnsi" w:cstheme="majorHAnsi"/>
          <w:sz w:val="24"/>
          <w14:ligatures w14:val="none"/>
        </w:rPr>
        <w:tab/>
      </w:r>
    </w:p>
    <w:p w14:paraId="02739ACA" w14:textId="77777777" w:rsidR="00EF5815" w:rsidRPr="00DB0063" w:rsidRDefault="00EF5815" w:rsidP="00EF5815">
      <w:pPr>
        <w:pStyle w:val="ListParagraph"/>
        <w:widowControl w:val="0"/>
        <w:numPr>
          <w:ilvl w:val="0"/>
          <w:numId w:val="28"/>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Know that the student is given an adjustment period during which time it will be determined whether or not the student is capable of complying with our school's educational programs, rules, and regulations.</w:t>
      </w:r>
    </w:p>
    <w:p w14:paraId="2805D6B4" w14:textId="77777777" w:rsidR="00EF5815" w:rsidRPr="00DB0063" w:rsidRDefault="00EF5815" w:rsidP="00EF5815">
      <w:pPr>
        <w:pStyle w:val="ListParagraph"/>
        <w:widowControl w:val="0"/>
        <w:numPr>
          <w:ilvl w:val="0"/>
          <w:numId w:val="28"/>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Communicate and behave with the teaching staff and administration in a positive and respectful manner.</w:t>
      </w:r>
    </w:p>
    <w:p w14:paraId="030A8E64" w14:textId="77777777" w:rsidR="00EF5815" w:rsidRPr="00DB0063" w:rsidRDefault="00EF5815" w:rsidP="00EF5815">
      <w:pPr>
        <w:pStyle w:val="ListParagraph"/>
        <w:widowControl w:val="0"/>
        <w:numPr>
          <w:ilvl w:val="0"/>
          <w:numId w:val="28"/>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Respect and follow school and classroom rules as a model for your child to imitate.</w:t>
      </w:r>
    </w:p>
    <w:p w14:paraId="47053206" w14:textId="77777777" w:rsidR="00EF5815" w:rsidRPr="00DB0063" w:rsidRDefault="00EF5815" w:rsidP="00EF5815">
      <w:pPr>
        <w:pStyle w:val="ListParagraph"/>
        <w:widowControl w:val="0"/>
        <w:numPr>
          <w:ilvl w:val="0"/>
          <w:numId w:val="28"/>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Make sure your child’s school attire is clean, appropriate, and conforms to dress code.</w:t>
      </w:r>
    </w:p>
    <w:p w14:paraId="2D5CE3A7" w14:textId="1EACDB8E" w:rsidR="00EF5815" w:rsidRPr="00DB0063" w:rsidRDefault="00EF5815" w:rsidP="00EF5815">
      <w:pPr>
        <w:pStyle w:val="ListParagraph"/>
        <w:widowControl w:val="0"/>
        <w:numPr>
          <w:ilvl w:val="0"/>
          <w:numId w:val="28"/>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Ensure you student(s) attends and participates in all Diocesan</w:t>
      </w:r>
      <w:r w:rsidR="005577FE" w:rsidRPr="00DB0063">
        <w:rPr>
          <w:rFonts w:asciiTheme="majorHAnsi" w:hAnsiTheme="majorHAnsi" w:cstheme="majorHAnsi"/>
          <w:sz w:val="24"/>
          <w14:ligatures w14:val="none"/>
        </w:rPr>
        <w:t>-</w:t>
      </w:r>
      <w:r w:rsidRPr="00DB0063">
        <w:rPr>
          <w:rFonts w:asciiTheme="majorHAnsi" w:hAnsiTheme="majorHAnsi" w:cstheme="majorHAnsi"/>
          <w:sz w:val="24"/>
          <w14:ligatures w14:val="none"/>
        </w:rPr>
        <w:t>required assessments.</w:t>
      </w:r>
      <w:del w:id="1" w:author="Tim DiLaura" w:date="2018-08-31T14:27:00Z">
        <w:r w:rsidRPr="00DB0063" w:rsidDel="00DC7317">
          <w:rPr>
            <w:rFonts w:asciiTheme="majorHAnsi" w:hAnsiTheme="majorHAnsi" w:cstheme="majorHAnsi"/>
            <w:sz w:val="24"/>
            <w14:ligatures w14:val="none"/>
          </w:rPr>
          <w:delText xml:space="preserve"> </w:delText>
        </w:r>
      </w:del>
    </w:p>
    <w:p w14:paraId="5F96557B" w14:textId="77777777" w:rsidR="00EF5815" w:rsidRPr="00DB0063" w:rsidRDefault="00EF5815" w:rsidP="00EF5815">
      <w:pPr>
        <w:pStyle w:val="ListParagraph"/>
        <w:widowControl w:val="0"/>
        <w:numPr>
          <w:ilvl w:val="0"/>
          <w:numId w:val="28"/>
        </w:numPr>
        <w:spacing w:before="60"/>
        <w:rPr>
          <w:rFonts w:asciiTheme="majorHAnsi" w:hAnsiTheme="majorHAnsi" w:cstheme="majorHAnsi"/>
          <w:b/>
          <w:bCs/>
          <w:sz w:val="24"/>
          <w14:ligatures w14:val="none"/>
        </w:rPr>
      </w:pPr>
      <w:r w:rsidRPr="00DB0063">
        <w:rPr>
          <w:rFonts w:asciiTheme="majorHAnsi" w:hAnsiTheme="majorHAnsi" w:cstheme="majorHAnsi"/>
          <w:sz w:val="24"/>
          <w14:ligatures w14:val="none"/>
        </w:rPr>
        <w:t xml:space="preserve">To follow up on any concerns you have regarding your child’s education, talk first with the teacher, then with the Headmaster.  Make sure you know all the facts, focus only on the current issue and offer suggestions during conferences.  </w:t>
      </w:r>
    </w:p>
    <w:p w14:paraId="255A4B64" w14:textId="77777777" w:rsidR="00EF5815" w:rsidRPr="00DB0063" w:rsidRDefault="00EF5815" w:rsidP="00EF5815">
      <w:pPr>
        <w:pStyle w:val="ListParagraph"/>
        <w:widowControl w:val="0"/>
        <w:numPr>
          <w:ilvl w:val="0"/>
          <w:numId w:val="28"/>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Understand that discipline begins in the home and is continued at school.  Parents who set limits, responsibilities and duties, enforce respect and discipline appropriately will help their child/ren follow the rules and expectations of St. Thomas the Apostle School.</w:t>
      </w:r>
    </w:p>
    <w:p w14:paraId="140B10E6" w14:textId="38DB8C86" w:rsidR="00EF5815" w:rsidRPr="00DB0063" w:rsidRDefault="00EF5815" w:rsidP="00EF5815">
      <w:pPr>
        <w:pStyle w:val="ListParagraph"/>
        <w:widowControl w:val="0"/>
        <w:numPr>
          <w:ilvl w:val="0"/>
          <w:numId w:val="28"/>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Drop off and pick</w:t>
      </w:r>
      <w:r w:rsidR="005577FE" w:rsidRPr="00DB0063">
        <w:rPr>
          <w:rFonts w:asciiTheme="majorHAnsi" w:hAnsiTheme="majorHAnsi" w:cstheme="majorHAnsi"/>
          <w:sz w:val="24"/>
          <w14:ligatures w14:val="none"/>
        </w:rPr>
        <w:t xml:space="preserve"> </w:t>
      </w:r>
      <w:r w:rsidRPr="00DB0063">
        <w:rPr>
          <w:rFonts w:asciiTheme="majorHAnsi" w:hAnsiTheme="majorHAnsi" w:cstheme="majorHAnsi"/>
          <w:sz w:val="24"/>
          <w14:ligatures w14:val="none"/>
        </w:rPr>
        <w:t>up children on time.</w:t>
      </w:r>
    </w:p>
    <w:p w14:paraId="07940BAB" w14:textId="02B8763A" w:rsidR="00EF5815" w:rsidRPr="00DB0063" w:rsidRDefault="00EF5815" w:rsidP="00EF5815">
      <w:pPr>
        <w:pStyle w:val="ListParagraph"/>
        <w:widowControl w:val="0"/>
        <w:numPr>
          <w:ilvl w:val="0"/>
          <w:numId w:val="28"/>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If a parent significantly violates the School Code of Conduct:  Al</w:t>
      </w:r>
      <w:r w:rsidR="003E54D1" w:rsidRPr="00DB0063">
        <w:rPr>
          <w:rFonts w:asciiTheme="majorHAnsi" w:hAnsiTheme="majorHAnsi" w:cstheme="majorHAnsi"/>
          <w:sz w:val="24"/>
          <w14:ligatures w14:val="none"/>
        </w:rPr>
        <w:t>l</w:t>
      </w:r>
      <w:r w:rsidRPr="00DB0063">
        <w:rPr>
          <w:rFonts w:asciiTheme="majorHAnsi" w:hAnsiTheme="majorHAnsi" w:cstheme="majorHAnsi"/>
          <w:sz w:val="24"/>
          <w14:ligatures w14:val="none"/>
        </w:rPr>
        <w:t xml:space="preserve"> electronic communications will be suspended immediately and a meeting with the Headmaster, Pastor, and an additional administrative representative will be held.  Subsequent legal action will be taken if communicated school expectations are not followed.</w:t>
      </w:r>
    </w:p>
    <w:p w14:paraId="559056DE" w14:textId="77777777" w:rsidR="00EF5815" w:rsidRPr="00DB0063" w:rsidRDefault="00EF5815" w:rsidP="00EF5815">
      <w:pPr>
        <w:widowControl w:val="0"/>
        <w:spacing w:before="60"/>
        <w:ind w:left="360" w:hanging="360"/>
        <w:rPr>
          <w:rFonts w:asciiTheme="majorHAnsi" w:hAnsiTheme="majorHAnsi" w:cstheme="majorHAnsi"/>
          <w:sz w:val="24"/>
          <w14:ligatures w14:val="none"/>
        </w:rPr>
      </w:pPr>
      <w:r w:rsidRPr="00DB0063">
        <w:rPr>
          <w:rFonts w:asciiTheme="majorHAnsi" w:hAnsiTheme="majorHAnsi" w:cstheme="majorHAnsi"/>
          <w:sz w:val="24"/>
          <w14:ligatures w14:val="none"/>
        </w:rPr>
        <w:t> </w:t>
      </w:r>
    </w:p>
    <w:p w14:paraId="1D6161E2" w14:textId="77777777" w:rsidR="00EF5815" w:rsidRPr="00DB0063" w:rsidRDefault="00EF5815" w:rsidP="00EF5815">
      <w:pPr>
        <w:widowControl w:val="0"/>
        <w:ind w:left="360" w:hanging="360"/>
        <w:rPr>
          <w:rFonts w:asciiTheme="majorHAnsi" w:hAnsiTheme="majorHAnsi" w:cstheme="majorHAnsi"/>
          <w:bCs/>
          <w:sz w:val="28"/>
          <w14:ligatures w14:val="none"/>
        </w:rPr>
      </w:pPr>
      <w:r w:rsidRPr="00DB0063">
        <w:rPr>
          <w:rFonts w:asciiTheme="majorHAnsi" w:hAnsiTheme="majorHAnsi" w:cstheme="majorHAnsi"/>
          <w:bCs/>
          <w:sz w:val="28"/>
          <w14:ligatures w14:val="none"/>
        </w:rPr>
        <w:t>Student Expectations</w:t>
      </w:r>
    </w:p>
    <w:p w14:paraId="3BF4EFC5" w14:textId="77777777" w:rsidR="00EF5815" w:rsidRPr="00DB0063" w:rsidRDefault="00EF5815" w:rsidP="00EF5815">
      <w:pPr>
        <w:widowControl w:val="0"/>
        <w:ind w:left="360" w:hanging="360"/>
        <w:rPr>
          <w:rFonts w:asciiTheme="majorHAnsi" w:hAnsiTheme="majorHAnsi" w:cstheme="majorHAnsi"/>
          <w:b/>
          <w:bCs/>
          <w:sz w:val="12"/>
          <w:szCs w:val="8"/>
          <w14:ligatures w14:val="none"/>
        </w:rPr>
      </w:pPr>
      <w:r w:rsidRPr="00DB0063">
        <w:rPr>
          <w:rFonts w:asciiTheme="majorHAnsi" w:hAnsiTheme="majorHAnsi" w:cstheme="majorHAnsi"/>
          <w:b/>
          <w:bCs/>
          <w:sz w:val="12"/>
          <w:szCs w:val="8"/>
          <w14:ligatures w14:val="none"/>
        </w:rPr>
        <w:t> </w:t>
      </w:r>
    </w:p>
    <w:p w14:paraId="3E9F3C26" w14:textId="77777777" w:rsidR="00EF5815" w:rsidRPr="00DB0063" w:rsidRDefault="00EF5815" w:rsidP="00EF5815">
      <w:pPr>
        <w:pStyle w:val="ListParagraph"/>
        <w:widowControl w:val="0"/>
        <w:numPr>
          <w:ilvl w:val="0"/>
          <w:numId w:val="27"/>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Work toward being model Christians in all their school activities.</w:t>
      </w:r>
    </w:p>
    <w:p w14:paraId="7DD340A3" w14:textId="77777777" w:rsidR="00EF5815" w:rsidRPr="00DB0063" w:rsidRDefault="00EF5815" w:rsidP="00EF5815">
      <w:pPr>
        <w:pStyle w:val="ListParagraph"/>
        <w:widowControl w:val="0"/>
        <w:numPr>
          <w:ilvl w:val="0"/>
          <w:numId w:val="27"/>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Respect each person, follow all teacher &amp; administrator directions, and respect the dignity of all students.</w:t>
      </w:r>
    </w:p>
    <w:p w14:paraId="2C63AE51" w14:textId="77777777" w:rsidR="00EF5815" w:rsidRPr="00DB0063" w:rsidRDefault="00EF5815" w:rsidP="00EF5815">
      <w:pPr>
        <w:pStyle w:val="ListParagraph"/>
        <w:widowControl w:val="0"/>
        <w:numPr>
          <w:ilvl w:val="0"/>
          <w:numId w:val="27"/>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Abide by all classroom and school rules and procedures.</w:t>
      </w:r>
    </w:p>
    <w:p w14:paraId="07233212" w14:textId="77777777" w:rsidR="00EF5815" w:rsidRPr="00DB0063" w:rsidRDefault="00EF5815" w:rsidP="00EF5815">
      <w:pPr>
        <w:pStyle w:val="ListParagraph"/>
        <w:widowControl w:val="0"/>
        <w:numPr>
          <w:ilvl w:val="0"/>
          <w:numId w:val="27"/>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Be on time and ready to learn with sufficient sleep and nourishment.</w:t>
      </w:r>
    </w:p>
    <w:p w14:paraId="6C448B71" w14:textId="77777777" w:rsidR="00EF5815" w:rsidRPr="00DB0063" w:rsidRDefault="00EF5815" w:rsidP="00EF5815">
      <w:pPr>
        <w:pStyle w:val="ListParagraph"/>
        <w:widowControl w:val="0"/>
        <w:numPr>
          <w:ilvl w:val="0"/>
          <w:numId w:val="27"/>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 xml:space="preserve">Appear neat, clean and in dress code.  </w:t>
      </w:r>
    </w:p>
    <w:p w14:paraId="1CA66304" w14:textId="0D5F10A3" w:rsidR="00EF5815" w:rsidRPr="00DB0063" w:rsidRDefault="00EF5815" w:rsidP="00EF5815">
      <w:pPr>
        <w:pStyle w:val="ListParagraph"/>
        <w:widowControl w:val="0"/>
        <w:numPr>
          <w:ilvl w:val="0"/>
          <w:numId w:val="27"/>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 xml:space="preserve">Achieve the best academic standards of which </w:t>
      </w:r>
      <w:r w:rsidR="005577FE" w:rsidRPr="00DB0063">
        <w:rPr>
          <w:rFonts w:asciiTheme="majorHAnsi" w:hAnsiTheme="majorHAnsi" w:cstheme="majorHAnsi"/>
          <w:sz w:val="24"/>
          <w14:ligatures w14:val="none"/>
        </w:rPr>
        <w:t>he or she</w:t>
      </w:r>
      <w:r w:rsidRPr="00DB0063">
        <w:rPr>
          <w:rFonts w:asciiTheme="majorHAnsi" w:hAnsiTheme="majorHAnsi" w:cstheme="majorHAnsi"/>
          <w:sz w:val="24"/>
          <w14:ligatures w14:val="none"/>
        </w:rPr>
        <w:t xml:space="preserve"> </w:t>
      </w:r>
      <w:r w:rsidR="005577FE" w:rsidRPr="00DB0063">
        <w:rPr>
          <w:rFonts w:asciiTheme="majorHAnsi" w:hAnsiTheme="majorHAnsi" w:cstheme="majorHAnsi"/>
          <w:sz w:val="24"/>
          <w14:ligatures w14:val="none"/>
        </w:rPr>
        <w:t>is</w:t>
      </w:r>
      <w:r w:rsidRPr="00DB0063">
        <w:rPr>
          <w:rFonts w:asciiTheme="majorHAnsi" w:hAnsiTheme="majorHAnsi" w:cstheme="majorHAnsi"/>
          <w:sz w:val="24"/>
          <w14:ligatures w14:val="none"/>
        </w:rPr>
        <w:t xml:space="preserve"> capable.</w:t>
      </w:r>
    </w:p>
    <w:p w14:paraId="363158C3" w14:textId="77777777" w:rsidR="00EF5815" w:rsidRPr="00DB0063" w:rsidRDefault="00EF5815" w:rsidP="00EF5815">
      <w:pPr>
        <w:pStyle w:val="ListParagraph"/>
        <w:widowControl w:val="0"/>
        <w:numPr>
          <w:ilvl w:val="0"/>
          <w:numId w:val="27"/>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Complete all assignments, test preparation and make-up work.</w:t>
      </w:r>
    </w:p>
    <w:p w14:paraId="1E26EF2F" w14:textId="77777777" w:rsidR="00EF5815" w:rsidRPr="00DB0063" w:rsidRDefault="00EF5815" w:rsidP="00EF5815">
      <w:pPr>
        <w:pStyle w:val="ListParagraph"/>
        <w:widowControl w:val="0"/>
        <w:numPr>
          <w:ilvl w:val="0"/>
          <w:numId w:val="27"/>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Be respectful of school facilities and all material items.</w:t>
      </w:r>
    </w:p>
    <w:p w14:paraId="56B29658" w14:textId="043CFD87" w:rsidR="00EF5815" w:rsidRDefault="00EF5815" w:rsidP="00EF5815">
      <w:pPr>
        <w:pStyle w:val="ListParagraph"/>
        <w:widowControl w:val="0"/>
        <w:numPr>
          <w:ilvl w:val="0"/>
          <w:numId w:val="27"/>
        </w:numPr>
        <w:spacing w:before="60"/>
        <w:rPr>
          <w:rFonts w:asciiTheme="majorHAnsi" w:hAnsiTheme="majorHAnsi" w:cstheme="majorHAnsi"/>
          <w:sz w:val="24"/>
          <w14:ligatures w14:val="none"/>
        </w:rPr>
      </w:pPr>
      <w:r w:rsidRPr="00DB0063">
        <w:rPr>
          <w:rFonts w:asciiTheme="majorHAnsi" w:hAnsiTheme="majorHAnsi" w:cstheme="majorHAnsi"/>
          <w:sz w:val="24"/>
          <w14:ligatures w14:val="none"/>
        </w:rPr>
        <w:t>Give their best effort every day and conduct themselves in a responsible and polite manner at all times.</w:t>
      </w:r>
    </w:p>
    <w:p w14:paraId="32D6DCD7" w14:textId="77777777" w:rsidR="00DB0063" w:rsidRPr="00DB0063" w:rsidRDefault="00DB0063" w:rsidP="00DB0063">
      <w:pPr>
        <w:pStyle w:val="ListParagraph"/>
        <w:widowControl w:val="0"/>
        <w:spacing w:before="60"/>
        <w:rPr>
          <w:rFonts w:asciiTheme="majorHAnsi" w:hAnsiTheme="majorHAnsi" w:cstheme="majorHAnsi"/>
          <w:sz w:val="24"/>
          <w14:ligatures w14:val="none"/>
        </w:rPr>
      </w:pPr>
    </w:p>
    <w:p w14:paraId="1C3E979F" w14:textId="77777777" w:rsidR="00EF5815" w:rsidRPr="00DB0063" w:rsidRDefault="00EF5815" w:rsidP="00EF5815">
      <w:pPr>
        <w:widowControl w:val="0"/>
        <w:rPr>
          <w:rFonts w:asciiTheme="majorHAnsi" w:hAnsiTheme="majorHAnsi" w:cstheme="majorHAnsi"/>
          <w:sz w:val="32"/>
          <w14:ligatures w14:val="none"/>
        </w:rPr>
      </w:pPr>
      <w:r w:rsidRPr="00DB0063">
        <w:rPr>
          <w:rFonts w:asciiTheme="majorHAnsi" w:hAnsiTheme="majorHAnsi" w:cstheme="majorHAnsi"/>
          <w:sz w:val="32"/>
          <w14:ligatures w14:val="none"/>
        </w:rPr>
        <w:t> </w:t>
      </w:r>
    </w:p>
    <w:p w14:paraId="284B6696" w14:textId="77777777" w:rsidR="00EF5815" w:rsidRPr="0064011A" w:rsidRDefault="00EF5815" w:rsidP="00EF5815">
      <w:pPr>
        <w:widowControl w:val="0"/>
        <w:ind w:left="360" w:hanging="360"/>
        <w:rPr>
          <w:rFonts w:asciiTheme="majorHAnsi" w:hAnsiTheme="majorHAnsi" w:cs="Arial"/>
          <w:bCs/>
          <w:sz w:val="28"/>
          <w14:ligatures w14:val="none"/>
        </w:rPr>
      </w:pPr>
      <w:r w:rsidRPr="0064011A">
        <w:rPr>
          <w:rFonts w:asciiTheme="majorHAnsi" w:hAnsiTheme="majorHAnsi" w:cs="Arial"/>
          <w:bCs/>
          <w:sz w:val="28"/>
          <w14:ligatures w14:val="none"/>
        </w:rPr>
        <w:lastRenderedPageBreak/>
        <w:t>Teacher Expectations</w:t>
      </w:r>
    </w:p>
    <w:p w14:paraId="6FAB4854" w14:textId="77777777" w:rsidR="00EF5815" w:rsidRPr="00870E01" w:rsidRDefault="00EF5815" w:rsidP="00EF5815">
      <w:pPr>
        <w:widowControl w:val="0"/>
        <w:ind w:left="360" w:hanging="360"/>
        <w:rPr>
          <w:rFonts w:asciiTheme="majorHAnsi" w:hAnsiTheme="majorHAnsi" w:cs="Arial"/>
          <w:sz w:val="12"/>
          <w:szCs w:val="8"/>
          <w14:ligatures w14:val="none"/>
        </w:rPr>
      </w:pPr>
      <w:r w:rsidRPr="00870E01">
        <w:rPr>
          <w:rFonts w:asciiTheme="majorHAnsi" w:hAnsiTheme="majorHAnsi" w:cs="Arial"/>
          <w:sz w:val="12"/>
          <w:szCs w:val="8"/>
          <w14:ligatures w14:val="none"/>
        </w:rPr>
        <w:t> </w:t>
      </w:r>
    </w:p>
    <w:p w14:paraId="1902B56E" w14:textId="30DC4256" w:rsidR="00EF5815" w:rsidRPr="0064011A" w:rsidRDefault="00EF5815" w:rsidP="00EF5815">
      <w:pPr>
        <w:pStyle w:val="ListParagraph"/>
        <w:widowControl w:val="0"/>
        <w:numPr>
          <w:ilvl w:val="0"/>
          <w:numId w:val="26"/>
        </w:numPr>
        <w:rPr>
          <w:rFonts w:asciiTheme="majorHAnsi" w:hAnsiTheme="majorHAnsi" w:cs="Arial"/>
          <w:sz w:val="24"/>
          <w14:ligatures w14:val="none"/>
        </w:rPr>
      </w:pPr>
      <w:r w:rsidRPr="0064011A">
        <w:rPr>
          <w:rFonts w:asciiTheme="majorHAnsi" w:hAnsiTheme="majorHAnsi" w:cs="Arial"/>
          <w:sz w:val="24"/>
          <w14:ligatures w14:val="none"/>
        </w:rPr>
        <w:t xml:space="preserve">Teach </w:t>
      </w:r>
      <w:r w:rsidR="005577FE">
        <w:rPr>
          <w:rFonts w:asciiTheme="majorHAnsi" w:hAnsiTheme="majorHAnsi" w:cs="Arial"/>
          <w:sz w:val="24"/>
          <w14:ligatures w14:val="none"/>
        </w:rPr>
        <w:t>always with the mind of Christ, in conformity with what has been handed on in the His Church and as a witness to the truth and beauty of the Faith.</w:t>
      </w:r>
    </w:p>
    <w:p w14:paraId="17F6FAA1" w14:textId="6AE7EB30" w:rsidR="00EF5815" w:rsidRPr="00C73386" w:rsidRDefault="00EF5815" w:rsidP="00EF5815">
      <w:pPr>
        <w:pStyle w:val="ListParagraph"/>
        <w:widowControl w:val="0"/>
        <w:numPr>
          <w:ilvl w:val="0"/>
          <w:numId w:val="26"/>
        </w:numPr>
        <w:spacing w:before="60"/>
        <w:rPr>
          <w:rFonts w:asciiTheme="majorHAnsi" w:hAnsiTheme="majorHAnsi" w:cs="Arial"/>
          <w:sz w:val="24"/>
          <w14:ligatures w14:val="none"/>
        </w:rPr>
      </w:pPr>
      <w:r w:rsidRPr="0064011A">
        <w:rPr>
          <w:rFonts w:asciiTheme="majorHAnsi" w:hAnsiTheme="majorHAnsi" w:cs="Arial"/>
          <w:sz w:val="24"/>
          <w14:ligatures w14:val="none"/>
        </w:rPr>
        <w:t xml:space="preserve">Develop </w:t>
      </w:r>
      <w:r w:rsidR="003E54D1">
        <w:rPr>
          <w:rFonts w:asciiTheme="majorHAnsi" w:hAnsiTheme="majorHAnsi" w:cs="Arial"/>
          <w:sz w:val="24"/>
          <w14:ligatures w14:val="none"/>
        </w:rPr>
        <w:t>a classroom culture focused on wondering at and loving what is true, good, and beautiful</w:t>
      </w:r>
      <w:r w:rsidRPr="00C73386">
        <w:rPr>
          <w:rFonts w:asciiTheme="majorHAnsi" w:hAnsiTheme="majorHAnsi" w:cs="Arial"/>
          <w:sz w:val="24"/>
          <w14:ligatures w14:val="none"/>
        </w:rPr>
        <w:t>.</w:t>
      </w:r>
    </w:p>
    <w:p w14:paraId="78F9B8C5" w14:textId="7CF609FF" w:rsidR="00EF5815" w:rsidRPr="0064011A" w:rsidRDefault="00EF5815" w:rsidP="00EF5815">
      <w:pPr>
        <w:pStyle w:val="ListParagraph"/>
        <w:widowControl w:val="0"/>
        <w:numPr>
          <w:ilvl w:val="0"/>
          <w:numId w:val="26"/>
        </w:numPr>
        <w:spacing w:before="60"/>
        <w:rPr>
          <w:rFonts w:asciiTheme="majorHAnsi" w:hAnsiTheme="majorHAnsi" w:cs="Arial"/>
          <w:sz w:val="24"/>
          <w14:ligatures w14:val="none"/>
        </w:rPr>
      </w:pPr>
      <w:r w:rsidRPr="0064011A">
        <w:rPr>
          <w:rFonts w:asciiTheme="majorHAnsi" w:hAnsiTheme="majorHAnsi" w:cs="Arial"/>
          <w:sz w:val="24"/>
          <w14:ligatures w14:val="none"/>
        </w:rPr>
        <w:t xml:space="preserve">Provide </w:t>
      </w:r>
      <w:r w:rsidR="003E54D1">
        <w:rPr>
          <w:rFonts w:asciiTheme="majorHAnsi" w:hAnsiTheme="majorHAnsi" w:cs="Arial"/>
          <w:sz w:val="24"/>
          <w14:ligatures w14:val="none"/>
        </w:rPr>
        <w:t>an engaging</w:t>
      </w:r>
      <w:r w:rsidRPr="0064011A">
        <w:rPr>
          <w:rFonts w:asciiTheme="majorHAnsi" w:hAnsiTheme="majorHAnsi" w:cs="Arial"/>
          <w:sz w:val="24"/>
          <w14:ligatures w14:val="none"/>
        </w:rPr>
        <w:t xml:space="preserve">, caring atmosphere with clear rules and procedures, and fair and consistent enforcement.  </w:t>
      </w:r>
    </w:p>
    <w:p w14:paraId="1F3245F2" w14:textId="7D31E1A5" w:rsidR="00EF5815" w:rsidRPr="0064011A" w:rsidRDefault="00EF5815" w:rsidP="00EF5815">
      <w:pPr>
        <w:pStyle w:val="ListParagraph"/>
        <w:widowControl w:val="0"/>
        <w:numPr>
          <w:ilvl w:val="0"/>
          <w:numId w:val="26"/>
        </w:numPr>
        <w:spacing w:before="60"/>
        <w:rPr>
          <w:rFonts w:asciiTheme="majorHAnsi" w:hAnsiTheme="majorHAnsi" w:cs="Arial"/>
          <w:sz w:val="24"/>
          <w14:ligatures w14:val="none"/>
        </w:rPr>
      </w:pPr>
      <w:r w:rsidRPr="0064011A">
        <w:rPr>
          <w:rFonts w:asciiTheme="majorHAnsi" w:hAnsiTheme="majorHAnsi" w:cs="Arial"/>
          <w:sz w:val="24"/>
          <w14:ligatures w14:val="none"/>
        </w:rPr>
        <w:t>Develop clear and timely lesson plans.</w:t>
      </w:r>
    </w:p>
    <w:p w14:paraId="66B20970" w14:textId="158F55DB" w:rsidR="00EF5815" w:rsidRPr="0064011A" w:rsidRDefault="003E54D1" w:rsidP="00EF5815">
      <w:pPr>
        <w:pStyle w:val="ListParagraph"/>
        <w:widowControl w:val="0"/>
        <w:numPr>
          <w:ilvl w:val="0"/>
          <w:numId w:val="26"/>
        </w:numPr>
        <w:spacing w:before="60"/>
        <w:rPr>
          <w:rFonts w:asciiTheme="majorHAnsi" w:hAnsiTheme="majorHAnsi" w:cs="Arial"/>
          <w:sz w:val="24"/>
          <w14:ligatures w14:val="none"/>
        </w:rPr>
      </w:pPr>
      <w:r>
        <w:rPr>
          <w:rFonts w:asciiTheme="majorHAnsi" w:hAnsiTheme="majorHAnsi" w:cs="Arial"/>
          <w:sz w:val="24"/>
          <w14:ligatures w14:val="none"/>
        </w:rPr>
        <w:t>Be engaged with all students in the class in order to guide each one in his or her formation and development.</w:t>
      </w:r>
    </w:p>
    <w:p w14:paraId="5720F430" w14:textId="01C50B76" w:rsidR="00EF5815" w:rsidRPr="0064011A" w:rsidRDefault="00EF5815" w:rsidP="00EF5815">
      <w:pPr>
        <w:pStyle w:val="ListParagraph"/>
        <w:widowControl w:val="0"/>
        <w:numPr>
          <w:ilvl w:val="0"/>
          <w:numId w:val="26"/>
        </w:numPr>
        <w:spacing w:before="60"/>
        <w:rPr>
          <w:rFonts w:asciiTheme="majorHAnsi" w:hAnsiTheme="majorHAnsi" w:cs="Arial"/>
          <w:sz w:val="24"/>
          <w14:ligatures w14:val="none"/>
        </w:rPr>
      </w:pPr>
      <w:r w:rsidRPr="0064011A">
        <w:rPr>
          <w:rFonts w:asciiTheme="majorHAnsi" w:hAnsiTheme="majorHAnsi" w:cs="Arial"/>
          <w:sz w:val="24"/>
          <w14:ligatures w14:val="none"/>
        </w:rPr>
        <w:t>Monito</w:t>
      </w:r>
      <w:r>
        <w:rPr>
          <w:rFonts w:asciiTheme="majorHAnsi" w:hAnsiTheme="majorHAnsi" w:cs="Arial"/>
          <w:sz w:val="24"/>
          <w14:ligatures w14:val="none"/>
        </w:rPr>
        <w:t xml:space="preserve">r student behavior at all times, </w:t>
      </w:r>
      <w:r w:rsidRPr="0064011A">
        <w:rPr>
          <w:rFonts w:asciiTheme="majorHAnsi" w:hAnsiTheme="majorHAnsi" w:cs="Arial"/>
          <w:sz w:val="24"/>
          <w14:ligatures w14:val="none"/>
        </w:rPr>
        <w:t>resolve problems th</w:t>
      </w:r>
      <w:r>
        <w:rPr>
          <w:rFonts w:asciiTheme="majorHAnsi" w:hAnsiTheme="majorHAnsi" w:cs="Arial"/>
          <w:sz w:val="24"/>
          <w14:ligatures w14:val="none"/>
        </w:rPr>
        <w:t>r</w:t>
      </w:r>
      <w:r w:rsidRPr="0064011A">
        <w:rPr>
          <w:rFonts w:asciiTheme="majorHAnsi" w:hAnsiTheme="majorHAnsi" w:cs="Arial"/>
          <w:sz w:val="24"/>
          <w14:ligatures w14:val="none"/>
        </w:rPr>
        <w:t xml:space="preserve">ough </w:t>
      </w:r>
      <w:r w:rsidR="003E54D1">
        <w:rPr>
          <w:rFonts w:asciiTheme="majorHAnsi" w:hAnsiTheme="majorHAnsi" w:cs="Arial"/>
          <w:sz w:val="24"/>
          <w14:ligatures w14:val="none"/>
        </w:rPr>
        <w:t xml:space="preserve">clear rules, </w:t>
      </w:r>
      <w:r>
        <w:rPr>
          <w:rFonts w:asciiTheme="majorHAnsi" w:hAnsiTheme="majorHAnsi" w:cs="Arial"/>
          <w:sz w:val="24"/>
          <w14:ligatures w14:val="none"/>
        </w:rPr>
        <w:t>discussion</w:t>
      </w:r>
      <w:r w:rsidR="003E54D1">
        <w:rPr>
          <w:rFonts w:asciiTheme="majorHAnsi" w:hAnsiTheme="majorHAnsi" w:cs="Arial"/>
          <w:sz w:val="24"/>
          <w14:ligatures w14:val="none"/>
        </w:rPr>
        <w:t>,</w:t>
      </w:r>
      <w:r w:rsidRPr="0064011A">
        <w:rPr>
          <w:rFonts w:asciiTheme="majorHAnsi" w:hAnsiTheme="majorHAnsi" w:cs="Arial"/>
          <w:sz w:val="24"/>
          <w14:ligatures w14:val="none"/>
        </w:rPr>
        <w:t xml:space="preserve"> and, if necessary, through parent contact.</w:t>
      </w:r>
    </w:p>
    <w:p w14:paraId="2644C1DC" w14:textId="77777777" w:rsidR="00EF5815" w:rsidRPr="0064011A" w:rsidRDefault="00EF5815" w:rsidP="00EF5815">
      <w:pPr>
        <w:pStyle w:val="ListParagraph"/>
        <w:widowControl w:val="0"/>
        <w:numPr>
          <w:ilvl w:val="0"/>
          <w:numId w:val="26"/>
        </w:numPr>
        <w:spacing w:before="60"/>
        <w:rPr>
          <w:rFonts w:asciiTheme="majorHAnsi" w:hAnsiTheme="majorHAnsi" w:cs="Arial"/>
          <w:sz w:val="24"/>
          <w14:ligatures w14:val="none"/>
        </w:rPr>
      </w:pPr>
      <w:r w:rsidRPr="0064011A">
        <w:rPr>
          <w:rFonts w:asciiTheme="majorHAnsi" w:hAnsiTheme="majorHAnsi" w:cs="Arial"/>
          <w:sz w:val="24"/>
          <w14:ligatures w14:val="none"/>
        </w:rPr>
        <w:t xml:space="preserve">Refer persistent or serious problems to the </w:t>
      </w:r>
      <w:r>
        <w:rPr>
          <w:rFonts w:asciiTheme="majorHAnsi" w:hAnsiTheme="majorHAnsi" w:cs="Arial"/>
          <w:sz w:val="24"/>
          <w14:ligatures w14:val="none"/>
        </w:rPr>
        <w:t>Headmaster</w:t>
      </w:r>
      <w:r w:rsidRPr="0064011A">
        <w:rPr>
          <w:rFonts w:asciiTheme="majorHAnsi" w:hAnsiTheme="majorHAnsi" w:cs="Arial"/>
          <w:sz w:val="24"/>
          <w14:ligatures w14:val="none"/>
        </w:rPr>
        <w:t>.</w:t>
      </w:r>
    </w:p>
    <w:p w14:paraId="36CDE865" w14:textId="36DD710D" w:rsidR="00EF5815" w:rsidRPr="0064011A" w:rsidRDefault="00EF5815" w:rsidP="00EF5815">
      <w:pPr>
        <w:pStyle w:val="ListParagraph"/>
        <w:widowControl w:val="0"/>
        <w:numPr>
          <w:ilvl w:val="0"/>
          <w:numId w:val="26"/>
        </w:numPr>
        <w:spacing w:before="60"/>
        <w:rPr>
          <w:rFonts w:asciiTheme="majorHAnsi" w:hAnsiTheme="majorHAnsi" w:cs="Arial"/>
          <w:sz w:val="24"/>
          <w14:ligatures w14:val="none"/>
        </w:rPr>
      </w:pPr>
      <w:r>
        <w:rPr>
          <w:rFonts w:asciiTheme="majorHAnsi" w:hAnsiTheme="majorHAnsi" w:cs="Arial"/>
          <w:sz w:val="24"/>
          <w14:ligatures w14:val="none"/>
        </w:rPr>
        <w:t xml:space="preserve">Provide regular contact with </w:t>
      </w:r>
      <w:r w:rsidRPr="0064011A">
        <w:rPr>
          <w:rFonts w:asciiTheme="majorHAnsi" w:hAnsiTheme="majorHAnsi" w:cs="Arial"/>
          <w:sz w:val="24"/>
          <w14:ligatures w14:val="none"/>
        </w:rPr>
        <w:t>parents</w:t>
      </w:r>
      <w:r>
        <w:rPr>
          <w:rFonts w:asciiTheme="majorHAnsi" w:hAnsiTheme="majorHAnsi" w:cs="Arial"/>
          <w:sz w:val="24"/>
          <w14:ligatures w14:val="none"/>
        </w:rPr>
        <w:t>, which will help ensure</w:t>
      </w:r>
      <w:r w:rsidRPr="0064011A">
        <w:rPr>
          <w:rFonts w:asciiTheme="majorHAnsi" w:hAnsiTheme="majorHAnsi" w:cs="Arial"/>
          <w:sz w:val="24"/>
          <w14:ligatures w14:val="none"/>
        </w:rPr>
        <w:t xml:space="preserve"> </w:t>
      </w:r>
      <w:r>
        <w:rPr>
          <w:rFonts w:asciiTheme="majorHAnsi" w:hAnsiTheme="majorHAnsi" w:cs="Arial"/>
          <w:sz w:val="24"/>
          <w14:ligatures w14:val="none"/>
        </w:rPr>
        <w:t>their</w:t>
      </w:r>
      <w:r w:rsidRPr="0064011A">
        <w:rPr>
          <w:rFonts w:asciiTheme="majorHAnsi" w:hAnsiTheme="majorHAnsi" w:cs="Arial"/>
          <w:sz w:val="24"/>
          <w14:ligatures w14:val="none"/>
        </w:rPr>
        <w:t xml:space="preserve"> understanding of current student progress socially, academically</w:t>
      </w:r>
      <w:r w:rsidR="003E54D1">
        <w:rPr>
          <w:rFonts w:asciiTheme="majorHAnsi" w:hAnsiTheme="majorHAnsi" w:cs="Arial"/>
          <w:sz w:val="24"/>
          <w14:ligatures w14:val="none"/>
        </w:rPr>
        <w:t>,</w:t>
      </w:r>
      <w:r w:rsidRPr="0064011A">
        <w:rPr>
          <w:rFonts w:asciiTheme="majorHAnsi" w:hAnsiTheme="majorHAnsi" w:cs="Arial"/>
          <w:sz w:val="24"/>
          <w14:ligatures w14:val="none"/>
        </w:rPr>
        <w:t xml:space="preserve"> and behaviorally in the classroom.</w:t>
      </w:r>
    </w:p>
    <w:p w14:paraId="14592B82" w14:textId="77777777" w:rsidR="00EF5815" w:rsidRDefault="00EF5815" w:rsidP="00EF5815">
      <w:pPr>
        <w:widowControl w:val="0"/>
        <w:rPr>
          <w14:ligatures w14:val="none"/>
        </w:rPr>
      </w:pPr>
      <w:r>
        <w:rPr>
          <w14:ligatures w14:val="none"/>
        </w:rPr>
        <w:t> </w:t>
      </w:r>
    </w:p>
    <w:p w14:paraId="3BE6D246" w14:textId="77777777" w:rsidR="00EF5815" w:rsidRDefault="00EF5815" w:rsidP="00EF5815">
      <w:pPr>
        <w:widowControl w:val="0"/>
        <w:spacing w:before="80"/>
        <w:ind w:left="360" w:hanging="360"/>
        <w:rPr>
          <w:rFonts w:asciiTheme="majorHAnsi" w:hAnsiTheme="majorHAnsi" w:cs="Arial"/>
          <w:b/>
          <w:sz w:val="24"/>
          <w:szCs w:val="19"/>
          <w14:ligatures w14:val="none"/>
        </w:rPr>
      </w:pPr>
    </w:p>
    <w:p w14:paraId="211D9C2D" w14:textId="77777777" w:rsidR="00EF5815" w:rsidRDefault="00EF5815" w:rsidP="00EF5815">
      <w:pPr>
        <w:spacing w:after="200" w:line="276" w:lineRule="auto"/>
        <w:rPr>
          <w:rFonts w:asciiTheme="majorHAnsi" w:hAnsiTheme="majorHAnsi" w:cs="Arial"/>
          <w:b/>
          <w:sz w:val="24"/>
          <w:szCs w:val="19"/>
          <w14:ligatures w14:val="none"/>
        </w:rPr>
      </w:pPr>
      <w:r>
        <w:rPr>
          <w:rFonts w:asciiTheme="majorHAnsi" w:hAnsiTheme="majorHAnsi" w:cs="Arial"/>
          <w:b/>
          <w:sz w:val="24"/>
          <w:szCs w:val="19"/>
          <w14:ligatures w14:val="none"/>
        </w:rPr>
        <w:br w:type="page"/>
      </w:r>
    </w:p>
    <w:p w14:paraId="07FD2E89" w14:textId="77777777" w:rsidR="00EF5815" w:rsidRPr="00870E01" w:rsidRDefault="00EF5815" w:rsidP="00EF5815">
      <w:pPr>
        <w:widowControl w:val="0"/>
        <w:spacing w:before="80"/>
        <w:ind w:left="360" w:hanging="360"/>
        <w:jc w:val="center"/>
        <w:rPr>
          <w:rFonts w:asciiTheme="majorHAnsi" w:hAnsiTheme="majorHAnsi" w:cs="Arial"/>
          <w:sz w:val="32"/>
          <w:szCs w:val="19"/>
          <w14:ligatures w14:val="none"/>
        </w:rPr>
      </w:pPr>
      <w:r w:rsidRPr="00870E01">
        <w:rPr>
          <w:rFonts w:asciiTheme="majorHAnsi" w:hAnsiTheme="majorHAnsi" w:cs="Arial"/>
          <w:sz w:val="32"/>
          <w:szCs w:val="19"/>
          <w14:ligatures w14:val="none"/>
        </w:rPr>
        <w:lastRenderedPageBreak/>
        <w:t xml:space="preserve">Uniform </w:t>
      </w:r>
      <w:r>
        <w:rPr>
          <w:rFonts w:asciiTheme="majorHAnsi" w:hAnsiTheme="majorHAnsi" w:cs="Arial"/>
          <w:sz w:val="32"/>
          <w:szCs w:val="19"/>
          <w14:ligatures w14:val="none"/>
        </w:rPr>
        <w:t xml:space="preserve">Student </w:t>
      </w:r>
      <w:r w:rsidRPr="00870E01">
        <w:rPr>
          <w:rFonts w:asciiTheme="majorHAnsi" w:hAnsiTheme="majorHAnsi" w:cs="Arial"/>
          <w:sz w:val="32"/>
          <w:szCs w:val="19"/>
          <w14:ligatures w14:val="none"/>
        </w:rPr>
        <w:t>Dress Code</w:t>
      </w:r>
    </w:p>
    <w:p w14:paraId="16EEFC7D" w14:textId="77777777" w:rsidR="00EF5815" w:rsidRPr="00152F4D" w:rsidRDefault="00EF5815" w:rsidP="00EF5815">
      <w:pPr>
        <w:widowControl w:val="0"/>
        <w:rPr>
          <w:rFonts w:asciiTheme="majorHAnsi" w:hAnsiTheme="majorHAnsi" w:cs="Arial"/>
          <w:sz w:val="24"/>
          <w:szCs w:val="19"/>
        </w:rPr>
      </w:pPr>
    </w:p>
    <w:p w14:paraId="6958FC28" w14:textId="77777777" w:rsidR="00EF5815" w:rsidRPr="00152F4D" w:rsidRDefault="00EF5815" w:rsidP="00EF5815">
      <w:pPr>
        <w:widowControl w:val="0"/>
        <w:spacing w:before="80"/>
        <w:ind w:left="360" w:hanging="360"/>
        <w:rPr>
          <w:rFonts w:asciiTheme="majorHAnsi" w:hAnsiTheme="majorHAnsi" w:cs="Arial"/>
          <w:b/>
          <w:sz w:val="24"/>
          <w:szCs w:val="24"/>
          <w:vertAlign w:val="superscript"/>
          <w14:ligatures w14:val="none"/>
        </w:rPr>
      </w:pPr>
      <w:r w:rsidRPr="00152F4D">
        <w:rPr>
          <w:rFonts w:asciiTheme="majorHAnsi" w:hAnsiTheme="majorHAnsi" w:cs="Arial"/>
          <w:b/>
          <w:sz w:val="24"/>
          <w:szCs w:val="24"/>
          <w14:ligatures w14:val="none"/>
        </w:rPr>
        <w:t>Lower School (Kindergarten – 4th Grade):</w:t>
      </w:r>
    </w:p>
    <w:p w14:paraId="15CE85F1" w14:textId="77777777" w:rsidR="00EF5815" w:rsidRPr="00152F4D" w:rsidRDefault="00EF5815" w:rsidP="00EF5815">
      <w:pPr>
        <w:widowControl w:val="0"/>
        <w:spacing w:beforeLines="40" w:before="96"/>
        <w:ind w:left="360"/>
        <w:rPr>
          <w:rFonts w:asciiTheme="majorHAnsi" w:hAnsiTheme="majorHAnsi" w:cs="Arial"/>
          <w:sz w:val="24"/>
          <w:szCs w:val="24"/>
          <w14:ligatures w14:val="none"/>
        </w:rPr>
      </w:pPr>
      <w:r w:rsidRPr="00152F4D">
        <w:rPr>
          <w:rFonts w:asciiTheme="majorHAnsi" w:hAnsiTheme="majorHAnsi" w:cs="Arial"/>
          <w:b/>
          <w:sz w:val="24"/>
          <w:szCs w:val="24"/>
          <w14:ligatures w14:val="none"/>
        </w:rPr>
        <w:t>Pants (for boys or girls)</w:t>
      </w:r>
      <w:r w:rsidRPr="00152F4D">
        <w:rPr>
          <w:rFonts w:asciiTheme="majorHAnsi" w:hAnsiTheme="majorHAnsi" w:cs="Arial"/>
          <w:sz w:val="24"/>
          <w:szCs w:val="24"/>
          <w14:ligatures w14:val="none"/>
        </w:rPr>
        <w:t xml:space="preserve">:  Khaki polyester, twill or dress corduroy; plain or pleated front.  All pants must fit waist and inseam.  Designer, elastic ankle, oversized, cargo, or carpenter pants are not dress code compliant.  </w:t>
      </w:r>
    </w:p>
    <w:p w14:paraId="2EF5283F" w14:textId="77777777" w:rsidR="00EF5815" w:rsidRPr="00152F4D" w:rsidRDefault="00EF5815" w:rsidP="00EF5815">
      <w:pPr>
        <w:widowControl w:val="0"/>
        <w:spacing w:beforeLines="40" w:before="96"/>
        <w:ind w:left="360"/>
        <w:rPr>
          <w:rFonts w:asciiTheme="majorHAnsi" w:hAnsiTheme="majorHAnsi" w:cs="Arial"/>
          <w:b/>
          <w:sz w:val="24"/>
          <w:szCs w:val="24"/>
          <w14:ligatures w14:val="none"/>
        </w:rPr>
      </w:pPr>
      <w:r w:rsidRPr="00152F4D">
        <w:rPr>
          <w:rFonts w:asciiTheme="majorHAnsi" w:hAnsiTheme="majorHAnsi" w:cs="Arial"/>
          <w:b/>
          <w:sz w:val="24"/>
          <w:szCs w:val="24"/>
          <w14:ligatures w14:val="none"/>
        </w:rPr>
        <w:t>Jumpers/Skirts</w:t>
      </w:r>
      <w:r w:rsidRPr="00152F4D">
        <w:rPr>
          <w:rFonts w:asciiTheme="majorHAnsi" w:hAnsiTheme="majorHAnsi" w:cs="Arial"/>
          <w:sz w:val="24"/>
          <w:szCs w:val="24"/>
          <w14:ligatures w14:val="none"/>
        </w:rPr>
        <w:t xml:space="preserve">:  Plaid jumper or skirt purchased from Flynn O’Hara, or standard khaki jumper or skirt. Jumper or skirt length must be no more than 2 inches above the knee. </w:t>
      </w:r>
    </w:p>
    <w:p w14:paraId="0E15CD7C" w14:textId="77777777" w:rsidR="00EF5815" w:rsidRPr="00152F4D" w:rsidRDefault="00EF5815" w:rsidP="00EF5815">
      <w:pPr>
        <w:widowControl w:val="0"/>
        <w:spacing w:beforeLines="40" w:before="96"/>
        <w:ind w:left="360" w:hanging="360"/>
        <w:rPr>
          <w:rFonts w:asciiTheme="majorHAnsi" w:hAnsiTheme="majorHAnsi" w:cs="Arial"/>
          <w:sz w:val="24"/>
          <w:szCs w:val="24"/>
          <w14:ligatures w14:val="none"/>
        </w:rPr>
      </w:pPr>
      <w:r w:rsidRPr="00152F4D">
        <w:rPr>
          <w:rFonts w:asciiTheme="majorHAnsi" w:hAnsiTheme="majorHAnsi" w:cs="Arial"/>
          <w:sz w:val="24"/>
          <w:szCs w:val="24"/>
          <w14:ligatures w14:val="none"/>
        </w:rPr>
        <w:tab/>
      </w:r>
      <w:r w:rsidRPr="00152F4D">
        <w:rPr>
          <w:rFonts w:asciiTheme="majorHAnsi" w:hAnsiTheme="majorHAnsi" w:cs="Arial"/>
          <w:b/>
          <w:bCs/>
          <w:sz w:val="24"/>
          <w:szCs w:val="24"/>
          <w14:ligatures w14:val="none"/>
        </w:rPr>
        <w:t>Shirts</w:t>
      </w:r>
      <w:r w:rsidRPr="00152F4D">
        <w:rPr>
          <w:rFonts w:asciiTheme="majorHAnsi" w:hAnsiTheme="majorHAnsi" w:cs="Arial"/>
          <w:sz w:val="24"/>
          <w:szCs w:val="24"/>
          <w14:ligatures w14:val="none"/>
        </w:rPr>
        <w:t xml:space="preserve">:  Hunter green polo, long or short sleeves (no cap sleeves).  Girls jumpers or skirts may be worn with a white </w:t>
      </w:r>
      <w:proofErr w:type="spellStart"/>
      <w:r w:rsidRPr="00152F4D">
        <w:rPr>
          <w:rFonts w:asciiTheme="majorHAnsi" w:hAnsiTheme="majorHAnsi" w:cs="Arial"/>
          <w:sz w:val="24"/>
          <w:szCs w:val="24"/>
          <w14:ligatures w14:val="none"/>
        </w:rPr>
        <w:t>PeterPan</w:t>
      </w:r>
      <w:proofErr w:type="spellEnd"/>
      <w:r w:rsidRPr="00152F4D">
        <w:rPr>
          <w:rFonts w:asciiTheme="majorHAnsi" w:hAnsiTheme="majorHAnsi" w:cs="Arial"/>
          <w:sz w:val="24"/>
          <w:szCs w:val="24"/>
          <w14:ligatures w14:val="none"/>
        </w:rPr>
        <w:t xml:space="preserve"> collar blouse.</w:t>
      </w:r>
    </w:p>
    <w:p w14:paraId="7578C44B" w14:textId="77777777" w:rsidR="00EF5815" w:rsidRPr="00152F4D" w:rsidRDefault="00EF5815" w:rsidP="00EF5815">
      <w:pPr>
        <w:widowControl w:val="0"/>
        <w:spacing w:beforeLines="40" w:before="96"/>
        <w:ind w:left="360" w:hanging="360"/>
        <w:rPr>
          <w:rFonts w:asciiTheme="majorHAnsi" w:hAnsiTheme="majorHAnsi" w:cs="Arial"/>
          <w:sz w:val="24"/>
          <w:szCs w:val="24"/>
          <w14:ligatures w14:val="none"/>
        </w:rPr>
      </w:pPr>
    </w:p>
    <w:p w14:paraId="350F5E91" w14:textId="77777777" w:rsidR="00EF5815" w:rsidRPr="00152F4D" w:rsidRDefault="00EF5815" w:rsidP="00EF5815">
      <w:pPr>
        <w:widowControl w:val="0"/>
        <w:spacing w:beforeLines="40" w:before="96"/>
        <w:ind w:left="360" w:hanging="360"/>
        <w:rPr>
          <w:rFonts w:asciiTheme="majorHAnsi" w:hAnsiTheme="majorHAnsi" w:cs="Arial"/>
          <w:b/>
          <w:sz w:val="24"/>
          <w:szCs w:val="24"/>
          <w14:ligatures w14:val="none"/>
        </w:rPr>
      </w:pPr>
      <w:r w:rsidRPr="00152F4D">
        <w:rPr>
          <w:rFonts w:asciiTheme="majorHAnsi" w:hAnsiTheme="majorHAnsi" w:cs="Arial"/>
          <w:b/>
          <w:sz w:val="24"/>
          <w:szCs w:val="24"/>
          <w14:ligatures w14:val="none"/>
        </w:rPr>
        <w:t>Upper School (5</w:t>
      </w:r>
      <w:r w:rsidRPr="00152F4D">
        <w:rPr>
          <w:rFonts w:asciiTheme="majorHAnsi" w:hAnsiTheme="majorHAnsi" w:cs="Arial"/>
          <w:b/>
          <w:sz w:val="24"/>
          <w:szCs w:val="24"/>
          <w:vertAlign w:val="superscript"/>
          <w14:ligatures w14:val="none"/>
        </w:rPr>
        <w:t>th</w:t>
      </w:r>
      <w:r w:rsidRPr="00152F4D">
        <w:rPr>
          <w:rFonts w:asciiTheme="majorHAnsi" w:hAnsiTheme="majorHAnsi" w:cs="Arial"/>
          <w:b/>
          <w:sz w:val="24"/>
          <w:szCs w:val="24"/>
          <w14:ligatures w14:val="none"/>
        </w:rPr>
        <w:t xml:space="preserve"> – 8</w:t>
      </w:r>
      <w:r w:rsidRPr="00152F4D">
        <w:rPr>
          <w:rFonts w:asciiTheme="majorHAnsi" w:hAnsiTheme="majorHAnsi" w:cs="Arial"/>
          <w:b/>
          <w:sz w:val="24"/>
          <w:szCs w:val="24"/>
          <w:vertAlign w:val="superscript"/>
          <w14:ligatures w14:val="none"/>
        </w:rPr>
        <w:t>th</w:t>
      </w:r>
      <w:r w:rsidRPr="00152F4D">
        <w:rPr>
          <w:rFonts w:asciiTheme="majorHAnsi" w:hAnsiTheme="majorHAnsi" w:cs="Arial"/>
          <w:b/>
          <w:sz w:val="24"/>
          <w:szCs w:val="24"/>
          <w14:ligatures w14:val="none"/>
        </w:rPr>
        <w:t xml:space="preserve"> Grades):</w:t>
      </w:r>
    </w:p>
    <w:p w14:paraId="29ABBB1E" w14:textId="77777777" w:rsidR="00EF5815" w:rsidRPr="00152F4D" w:rsidRDefault="00EF5815" w:rsidP="00EF5815">
      <w:pPr>
        <w:widowControl w:val="0"/>
        <w:spacing w:beforeLines="40" w:before="96"/>
        <w:ind w:left="360"/>
        <w:rPr>
          <w:rFonts w:asciiTheme="majorHAnsi" w:hAnsiTheme="majorHAnsi" w:cs="Arial"/>
          <w:sz w:val="24"/>
          <w:szCs w:val="24"/>
          <w14:ligatures w14:val="none"/>
        </w:rPr>
      </w:pPr>
      <w:r w:rsidRPr="00152F4D">
        <w:rPr>
          <w:rFonts w:asciiTheme="majorHAnsi" w:hAnsiTheme="majorHAnsi" w:cs="Arial"/>
          <w:b/>
          <w:sz w:val="24"/>
          <w:szCs w:val="24"/>
          <w14:ligatures w14:val="none"/>
        </w:rPr>
        <w:t>Pants (for boys or girls)</w:t>
      </w:r>
      <w:r w:rsidRPr="00152F4D">
        <w:rPr>
          <w:rFonts w:asciiTheme="majorHAnsi" w:hAnsiTheme="majorHAnsi" w:cs="Arial"/>
          <w:sz w:val="24"/>
          <w:szCs w:val="24"/>
          <w14:ligatures w14:val="none"/>
        </w:rPr>
        <w:t xml:space="preserve">:  Navy polyester, twill or dress corduroy; plain or pleated front.  All pants must fit waist and inseam.  Designer, elastic ankle, oversized, cargo, or carpenter pants are not dress code compliant.  </w:t>
      </w:r>
    </w:p>
    <w:p w14:paraId="3C362A97" w14:textId="77777777" w:rsidR="00EF5815" w:rsidRPr="00152F4D" w:rsidRDefault="00EF5815" w:rsidP="00EF5815">
      <w:pPr>
        <w:widowControl w:val="0"/>
        <w:spacing w:beforeLines="40" w:before="96"/>
        <w:ind w:left="360"/>
        <w:rPr>
          <w:rFonts w:asciiTheme="majorHAnsi" w:hAnsiTheme="majorHAnsi" w:cs="Arial"/>
          <w:sz w:val="24"/>
          <w:szCs w:val="24"/>
          <w14:ligatures w14:val="none"/>
        </w:rPr>
      </w:pPr>
      <w:r w:rsidRPr="00152F4D">
        <w:rPr>
          <w:rFonts w:asciiTheme="majorHAnsi" w:hAnsiTheme="majorHAnsi" w:cs="Arial"/>
          <w:b/>
          <w:sz w:val="24"/>
          <w:szCs w:val="24"/>
          <w14:ligatures w14:val="none"/>
        </w:rPr>
        <w:t>Skirts/Jumpers</w:t>
      </w:r>
      <w:r w:rsidRPr="00152F4D">
        <w:rPr>
          <w:rFonts w:asciiTheme="majorHAnsi" w:hAnsiTheme="majorHAnsi" w:cs="Arial"/>
          <w:sz w:val="24"/>
          <w:szCs w:val="24"/>
          <w14:ligatures w14:val="none"/>
        </w:rPr>
        <w:t>: Plaid skirt or jumper purchased from Flynn O’Hara, or standard navy skirt or jumper. Skirt and jumper length must be no more than 2 inches above the knee.</w:t>
      </w:r>
    </w:p>
    <w:p w14:paraId="050CC1A5" w14:textId="77777777" w:rsidR="00EF5815" w:rsidRPr="00152F4D" w:rsidRDefault="00EF5815" w:rsidP="00EF5815">
      <w:pPr>
        <w:widowControl w:val="0"/>
        <w:spacing w:beforeLines="40" w:before="96"/>
        <w:ind w:left="360" w:hanging="360"/>
        <w:rPr>
          <w:rFonts w:asciiTheme="majorHAnsi" w:hAnsiTheme="majorHAnsi" w:cs="Arial"/>
          <w:sz w:val="24"/>
          <w:szCs w:val="24"/>
          <w14:ligatures w14:val="none"/>
        </w:rPr>
      </w:pPr>
      <w:r w:rsidRPr="00152F4D">
        <w:rPr>
          <w:rFonts w:asciiTheme="majorHAnsi" w:hAnsiTheme="majorHAnsi" w:cs="Arial"/>
          <w:sz w:val="24"/>
          <w:szCs w:val="24"/>
          <w14:ligatures w14:val="none"/>
        </w:rPr>
        <w:tab/>
      </w:r>
      <w:r w:rsidRPr="00152F4D">
        <w:rPr>
          <w:rFonts w:asciiTheme="majorHAnsi" w:hAnsiTheme="majorHAnsi" w:cs="Arial"/>
          <w:b/>
          <w:bCs/>
          <w:sz w:val="24"/>
          <w:szCs w:val="24"/>
          <w14:ligatures w14:val="none"/>
        </w:rPr>
        <w:t>Shirts</w:t>
      </w:r>
      <w:r w:rsidRPr="00152F4D">
        <w:rPr>
          <w:rFonts w:asciiTheme="majorHAnsi" w:hAnsiTheme="majorHAnsi" w:cs="Arial"/>
          <w:sz w:val="24"/>
          <w:szCs w:val="24"/>
          <w14:ligatures w14:val="none"/>
        </w:rPr>
        <w:t>:  White polo, long or short sleeves (no cap sleeves).</w:t>
      </w:r>
    </w:p>
    <w:p w14:paraId="556D81CD" w14:textId="77777777" w:rsidR="00EF5815" w:rsidRPr="00152F4D" w:rsidRDefault="00EF5815" w:rsidP="00EF5815">
      <w:pPr>
        <w:widowControl w:val="0"/>
        <w:spacing w:beforeLines="40" w:before="96"/>
        <w:ind w:left="360" w:hanging="360"/>
        <w:rPr>
          <w:rFonts w:asciiTheme="majorHAnsi" w:hAnsiTheme="majorHAnsi" w:cs="Arial"/>
          <w:b/>
          <w:sz w:val="24"/>
          <w:szCs w:val="24"/>
          <w14:ligatures w14:val="none"/>
        </w:rPr>
      </w:pPr>
    </w:p>
    <w:p w14:paraId="65196B6A" w14:textId="77777777" w:rsidR="00EF5815" w:rsidRPr="00152F4D" w:rsidRDefault="00EF5815" w:rsidP="00EF5815">
      <w:pPr>
        <w:widowControl w:val="0"/>
        <w:spacing w:beforeLines="40" w:before="96"/>
        <w:ind w:left="360" w:hanging="360"/>
        <w:rPr>
          <w:rFonts w:asciiTheme="majorHAnsi" w:hAnsiTheme="majorHAnsi" w:cs="Arial"/>
          <w:b/>
          <w:sz w:val="24"/>
          <w:szCs w:val="24"/>
          <w14:ligatures w14:val="none"/>
        </w:rPr>
      </w:pPr>
      <w:r w:rsidRPr="00152F4D">
        <w:rPr>
          <w:rFonts w:asciiTheme="majorHAnsi" w:hAnsiTheme="majorHAnsi" w:cs="Arial"/>
          <w:b/>
          <w:sz w:val="24"/>
          <w:szCs w:val="24"/>
          <w14:ligatures w14:val="none"/>
        </w:rPr>
        <w:t>All Grades:</w:t>
      </w:r>
    </w:p>
    <w:p w14:paraId="1B3AA876" w14:textId="77777777" w:rsidR="00EF5815" w:rsidRPr="00152F4D" w:rsidRDefault="00EF5815" w:rsidP="00EF5815">
      <w:pPr>
        <w:widowControl w:val="0"/>
        <w:spacing w:beforeLines="40" w:before="96"/>
        <w:ind w:left="360" w:hanging="360"/>
        <w:rPr>
          <w:rFonts w:asciiTheme="majorHAnsi" w:hAnsiTheme="majorHAnsi" w:cs="Arial"/>
          <w:sz w:val="24"/>
          <w:szCs w:val="24"/>
          <w14:ligatures w14:val="none"/>
        </w:rPr>
      </w:pPr>
      <w:r w:rsidRPr="00152F4D">
        <w:rPr>
          <w:rFonts w:asciiTheme="majorHAnsi" w:hAnsiTheme="majorHAnsi" w:cs="Arial"/>
          <w:sz w:val="24"/>
          <w:szCs w:val="24"/>
          <w14:ligatures w14:val="none"/>
        </w:rPr>
        <w:tab/>
      </w:r>
      <w:r w:rsidRPr="00152F4D">
        <w:rPr>
          <w:rFonts w:asciiTheme="majorHAnsi" w:hAnsiTheme="majorHAnsi" w:cs="Arial"/>
          <w:b/>
          <w:bCs/>
          <w:sz w:val="24"/>
          <w:szCs w:val="24"/>
          <w14:ligatures w14:val="none"/>
        </w:rPr>
        <w:t>Sweaters</w:t>
      </w:r>
      <w:r w:rsidRPr="00152F4D">
        <w:rPr>
          <w:rFonts w:asciiTheme="majorHAnsi" w:hAnsiTheme="majorHAnsi" w:cs="Arial"/>
          <w:sz w:val="24"/>
          <w:szCs w:val="24"/>
          <w14:ligatures w14:val="none"/>
        </w:rPr>
        <w:t>: White, navy or hunter green; crew, cardigan, pullover or vest; no designs, monograms or decorative buttons.  A dress code compliant shirt must be worn with all sweaters.</w:t>
      </w:r>
    </w:p>
    <w:p w14:paraId="345D805F" w14:textId="273CC39A" w:rsidR="00EF5815" w:rsidRPr="00152F4D" w:rsidRDefault="00EF5815" w:rsidP="00EF5815">
      <w:pPr>
        <w:widowControl w:val="0"/>
        <w:tabs>
          <w:tab w:val="left" w:pos="1170"/>
        </w:tabs>
        <w:spacing w:beforeLines="40" w:before="96"/>
        <w:ind w:left="360" w:hanging="360"/>
        <w:rPr>
          <w:rFonts w:asciiTheme="majorHAnsi" w:hAnsiTheme="majorHAnsi" w:cs="Arial"/>
          <w:sz w:val="24"/>
          <w:szCs w:val="24"/>
          <w14:ligatures w14:val="none"/>
        </w:rPr>
      </w:pPr>
      <w:r w:rsidRPr="00152F4D">
        <w:rPr>
          <w:rFonts w:asciiTheme="majorHAnsi" w:hAnsiTheme="majorHAnsi" w:cs="Arial"/>
          <w:sz w:val="24"/>
          <w:szCs w:val="24"/>
          <w14:ligatures w14:val="none"/>
        </w:rPr>
        <w:tab/>
      </w:r>
      <w:r w:rsidRPr="00152F4D">
        <w:rPr>
          <w:rFonts w:asciiTheme="majorHAnsi" w:hAnsiTheme="majorHAnsi" w:cs="Arial"/>
          <w:b/>
          <w:bCs/>
          <w:sz w:val="24"/>
          <w:szCs w:val="24"/>
          <w14:ligatures w14:val="none"/>
        </w:rPr>
        <w:t>Socks</w:t>
      </w:r>
      <w:r w:rsidRPr="00152F4D">
        <w:rPr>
          <w:rFonts w:asciiTheme="majorHAnsi" w:hAnsiTheme="majorHAnsi" w:cs="Arial"/>
          <w:sz w:val="24"/>
          <w:szCs w:val="24"/>
          <w14:ligatures w14:val="none"/>
        </w:rPr>
        <w:t>: Solid white or</w:t>
      </w:r>
      <w:r w:rsidRPr="00152F4D">
        <w:rPr>
          <w:rFonts w:asciiTheme="majorHAnsi" w:hAnsiTheme="majorHAnsi" w:cs="Arial"/>
          <w:b/>
          <w:sz w:val="24"/>
          <w:szCs w:val="24"/>
          <w14:ligatures w14:val="none"/>
        </w:rPr>
        <w:t xml:space="preserve"> </w:t>
      </w:r>
      <w:r w:rsidRPr="00152F4D">
        <w:rPr>
          <w:rFonts w:asciiTheme="majorHAnsi" w:hAnsiTheme="majorHAnsi" w:cs="Arial"/>
          <w:sz w:val="24"/>
          <w:szCs w:val="24"/>
          <w14:ligatures w14:val="none"/>
        </w:rPr>
        <w:t>dark color crew socks.  Solid color knee socks, leggings or tights in white, black, hunter green (lower</w:t>
      </w:r>
      <w:r w:rsidR="003E54D1">
        <w:rPr>
          <w:rFonts w:asciiTheme="majorHAnsi" w:hAnsiTheme="majorHAnsi" w:cs="Arial"/>
          <w:sz w:val="24"/>
          <w:szCs w:val="24"/>
          <w14:ligatures w14:val="none"/>
        </w:rPr>
        <w:t>-</w:t>
      </w:r>
      <w:r w:rsidRPr="00152F4D">
        <w:rPr>
          <w:rFonts w:asciiTheme="majorHAnsi" w:hAnsiTheme="majorHAnsi" w:cs="Arial"/>
          <w:sz w:val="24"/>
          <w:szCs w:val="24"/>
          <w14:ligatures w14:val="none"/>
        </w:rPr>
        <w:t>school girls only) or navy (upper</w:t>
      </w:r>
      <w:r w:rsidR="003E54D1">
        <w:rPr>
          <w:rFonts w:asciiTheme="majorHAnsi" w:hAnsiTheme="majorHAnsi" w:cs="Arial"/>
          <w:sz w:val="24"/>
          <w:szCs w:val="24"/>
          <w14:ligatures w14:val="none"/>
        </w:rPr>
        <w:t>-</w:t>
      </w:r>
      <w:r w:rsidRPr="00152F4D">
        <w:rPr>
          <w:rFonts w:asciiTheme="majorHAnsi" w:hAnsiTheme="majorHAnsi" w:cs="Arial"/>
          <w:sz w:val="24"/>
          <w:szCs w:val="24"/>
          <w14:ligatures w14:val="none"/>
        </w:rPr>
        <w:t xml:space="preserve">school girls only).  </w:t>
      </w:r>
    </w:p>
    <w:p w14:paraId="02129D9F" w14:textId="77777777" w:rsidR="00EF5815" w:rsidRPr="00152F4D" w:rsidRDefault="00EF5815" w:rsidP="00EF5815">
      <w:pPr>
        <w:widowControl w:val="0"/>
        <w:spacing w:beforeLines="40" w:before="96"/>
        <w:ind w:left="360"/>
        <w:rPr>
          <w:rFonts w:asciiTheme="majorHAnsi" w:hAnsiTheme="majorHAnsi" w:cs="Arial"/>
          <w:sz w:val="24"/>
          <w:szCs w:val="24"/>
          <w14:ligatures w14:val="none"/>
        </w:rPr>
      </w:pPr>
      <w:r w:rsidRPr="00152F4D">
        <w:rPr>
          <w:rFonts w:asciiTheme="majorHAnsi" w:hAnsiTheme="majorHAnsi" w:cs="Arial"/>
          <w:b/>
          <w:bCs/>
          <w:sz w:val="24"/>
          <w:szCs w:val="24"/>
          <w14:ligatures w14:val="none"/>
        </w:rPr>
        <w:t>Spirit Wear</w:t>
      </w:r>
      <w:r w:rsidRPr="00152F4D">
        <w:rPr>
          <w:rFonts w:asciiTheme="majorHAnsi" w:hAnsiTheme="majorHAnsi" w:cs="Arial"/>
          <w:sz w:val="24"/>
          <w:szCs w:val="24"/>
          <w14:ligatures w14:val="none"/>
        </w:rPr>
        <w:t xml:space="preserve">: Hunter green official school spirit wear pull-overs.  A dress code compliant shirt must be worn beneath spirit wear.  St. Thomas School athletics pull-overs may only be worn on game days during the particular sports season. Sweatshirts, hoodies, non-St. Thomas pull-overs are not dress code compliant.  </w:t>
      </w:r>
    </w:p>
    <w:p w14:paraId="1F359FD3" w14:textId="0B8F671C" w:rsidR="00EF5815" w:rsidRPr="00152F4D" w:rsidRDefault="00EF5815" w:rsidP="00EF5815">
      <w:pPr>
        <w:widowControl w:val="0"/>
        <w:spacing w:beforeLines="40" w:before="96"/>
        <w:ind w:left="360" w:hanging="360"/>
        <w:rPr>
          <w:rFonts w:asciiTheme="majorHAnsi" w:hAnsiTheme="majorHAnsi" w:cs="Arial"/>
          <w:sz w:val="24"/>
          <w:szCs w:val="24"/>
          <w14:ligatures w14:val="none"/>
        </w:rPr>
      </w:pPr>
      <w:r w:rsidRPr="00152F4D">
        <w:rPr>
          <w:rFonts w:asciiTheme="majorHAnsi" w:hAnsiTheme="majorHAnsi" w:cs="Arial"/>
          <w:sz w:val="24"/>
          <w:szCs w:val="24"/>
          <w14:ligatures w14:val="none"/>
        </w:rPr>
        <w:tab/>
      </w:r>
      <w:r w:rsidRPr="00152F4D">
        <w:rPr>
          <w:rFonts w:asciiTheme="majorHAnsi" w:hAnsiTheme="majorHAnsi" w:cs="Arial"/>
          <w:b/>
          <w:bCs/>
          <w:sz w:val="24"/>
          <w:szCs w:val="24"/>
          <w14:ligatures w14:val="none"/>
        </w:rPr>
        <w:t>Shoes</w:t>
      </w:r>
      <w:r w:rsidRPr="00152F4D">
        <w:rPr>
          <w:rFonts w:asciiTheme="majorHAnsi" w:hAnsiTheme="majorHAnsi" w:cs="Arial"/>
          <w:sz w:val="24"/>
          <w:szCs w:val="24"/>
          <w14:ligatures w14:val="none"/>
        </w:rPr>
        <w:t>: K – 8 Boys/Girls:  Solid black/dark toned shoes.  K – 8 girls may wear all</w:t>
      </w:r>
      <w:r w:rsidR="003E54D1">
        <w:rPr>
          <w:rFonts w:asciiTheme="majorHAnsi" w:hAnsiTheme="majorHAnsi" w:cs="Arial"/>
          <w:sz w:val="24"/>
          <w:szCs w:val="24"/>
          <w14:ligatures w14:val="none"/>
        </w:rPr>
        <w:t>-</w:t>
      </w:r>
      <w:r w:rsidRPr="00152F4D">
        <w:rPr>
          <w:rFonts w:asciiTheme="majorHAnsi" w:hAnsiTheme="majorHAnsi" w:cs="Arial"/>
          <w:sz w:val="24"/>
          <w:szCs w:val="24"/>
          <w14:ligatures w14:val="none"/>
        </w:rPr>
        <w:t>white sneakers or flats with foot covering.  PE Class Only:  Tennis shoes.  Boots, sandals, clogs, roller shoes, high heels, platform or shoes with logos are not dress code compliant.  All shoes must have backs and toes, and be tied at all times.</w:t>
      </w:r>
    </w:p>
    <w:p w14:paraId="67412AEF" w14:textId="17735226" w:rsidR="00EF5815" w:rsidRPr="00152F4D" w:rsidRDefault="00EF5815" w:rsidP="00EF5815">
      <w:pPr>
        <w:widowControl w:val="0"/>
        <w:spacing w:beforeLines="40" w:before="96"/>
        <w:ind w:left="360"/>
        <w:rPr>
          <w:rFonts w:asciiTheme="majorHAnsi" w:hAnsiTheme="majorHAnsi" w:cs="Arial"/>
          <w:sz w:val="24"/>
          <w:szCs w:val="24"/>
          <w14:ligatures w14:val="none"/>
        </w:rPr>
      </w:pPr>
      <w:r w:rsidRPr="00152F4D">
        <w:rPr>
          <w:rFonts w:asciiTheme="majorHAnsi" w:hAnsiTheme="majorHAnsi" w:cs="Arial"/>
          <w:b/>
          <w:bCs/>
          <w:sz w:val="24"/>
          <w:szCs w:val="24"/>
          <w14:ligatures w14:val="none"/>
        </w:rPr>
        <w:t xml:space="preserve">Shorts </w:t>
      </w:r>
      <w:r w:rsidRPr="00152F4D">
        <w:rPr>
          <w:rFonts w:asciiTheme="majorHAnsi" w:hAnsiTheme="majorHAnsi" w:cs="Arial"/>
          <w:bCs/>
          <w:sz w:val="24"/>
          <w:szCs w:val="24"/>
          <w14:ligatures w14:val="none"/>
        </w:rPr>
        <w:t>(September, May</w:t>
      </w:r>
      <w:r w:rsidR="003E54D1">
        <w:rPr>
          <w:rFonts w:asciiTheme="majorHAnsi" w:hAnsiTheme="majorHAnsi" w:cs="Arial"/>
          <w:bCs/>
          <w:sz w:val="24"/>
          <w:szCs w:val="24"/>
          <w14:ligatures w14:val="none"/>
        </w:rPr>
        <w:t>,</w:t>
      </w:r>
      <w:r w:rsidRPr="00152F4D">
        <w:rPr>
          <w:rFonts w:asciiTheme="majorHAnsi" w:hAnsiTheme="majorHAnsi" w:cs="Arial"/>
          <w:bCs/>
          <w:sz w:val="24"/>
          <w:szCs w:val="24"/>
          <w14:ligatures w14:val="none"/>
        </w:rPr>
        <w:t xml:space="preserve"> and June only):</w:t>
      </w:r>
      <w:r w:rsidRPr="00152F4D">
        <w:rPr>
          <w:rFonts w:asciiTheme="majorHAnsi" w:hAnsiTheme="majorHAnsi" w:cs="Arial"/>
          <w:sz w:val="24"/>
          <w:szCs w:val="24"/>
          <w14:ligatures w14:val="none"/>
        </w:rPr>
        <w:t xml:space="preserve">  Walking shorts (boys and girls) -- khaki for lower school, navy for upper school; knee length.  No cargo, carpenter, oversized or designer shorts regardless of color.</w:t>
      </w:r>
    </w:p>
    <w:p w14:paraId="4A18F607" w14:textId="02EAD871" w:rsidR="00EF5815" w:rsidRPr="00152F4D" w:rsidRDefault="00EF5815" w:rsidP="00EF5815">
      <w:pPr>
        <w:widowControl w:val="0"/>
        <w:spacing w:beforeLines="40" w:before="96"/>
        <w:ind w:left="360"/>
        <w:rPr>
          <w:rFonts w:asciiTheme="majorHAnsi" w:hAnsiTheme="majorHAnsi" w:cs="Arial"/>
          <w:sz w:val="24"/>
          <w:szCs w:val="24"/>
          <w14:ligatures w14:val="none"/>
        </w:rPr>
      </w:pPr>
      <w:r w:rsidRPr="00152F4D">
        <w:rPr>
          <w:rFonts w:asciiTheme="majorHAnsi" w:hAnsiTheme="majorHAnsi" w:cs="Arial"/>
          <w:b/>
          <w:sz w:val="24"/>
          <w:szCs w:val="24"/>
        </w:rPr>
        <w:t xml:space="preserve">Monthly All-School </w:t>
      </w:r>
      <w:r w:rsidR="00DB0063">
        <w:rPr>
          <w:rFonts w:asciiTheme="majorHAnsi" w:hAnsiTheme="majorHAnsi" w:cs="Arial"/>
          <w:b/>
          <w:sz w:val="24"/>
          <w:szCs w:val="24"/>
        </w:rPr>
        <w:t>Dress Down Day</w:t>
      </w:r>
      <w:r w:rsidRPr="00152F4D">
        <w:rPr>
          <w:rFonts w:asciiTheme="majorHAnsi" w:hAnsiTheme="majorHAnsi" w:cs="Arial"/>
          <w:b/>
          <w:sz w:val="24"/>
          <w:szCs w:val="24"/>
        </w:rPr>
        <w:t>:</w:t>
      </w:r>
      <w:r w:rsidRPr="00152F4D">
        <w:rPr>
          <w:rFonts w:asciiTheme="majorHAnsi" w:hAnsiTheme="majorHAnsi" w:cs="Arial"/>
          <w:sz w:val="24"/>
          <w:szCs w:val="24"/>
        </w:rPr>
        <w:t xml:space="preserve">  Last Friday of the month—participation optional.  Appropriate wear only: Jeans</w:t>
      </w:r>
      <w:r w:rsidR="00DB0063">
        <w:rPr>
          <w:rFonts w:asciiTheme="majorHAnsi" w:hAnsiTheme="majorHAnsi" w:cs="Arial"/>
          <w:sz w:val="24"/>
          <w:szCs w:val="24"/>
        </w:rPr>
        <w:t xml:space="preserve"> or khaki-style pants</w:t>
      </w:r>
      <w:r w:rsidRPr="00152F4D">
        <w:rPr>
          <w:rFonts w:asciiTheme="majorHAnsi" w:hAnsiTheme="majorHAnsi" w:cs="Arial"/>
          <w:sz w:val="24"/>
          <w:szCs w:val="24"/>
        </w:rPr>
        <w:t xml:space="preserve"> without holes, non-dress code shirts or t-</w:t>
      </w:r>
      <w:r w:rsidRPr="00152F4D">
        <w:rPr>
          <w:rFonts w:asciiTheme="majorHAnsi" w:hAnsiTheme="majorHAnsi" w:cs="Arial"/>
          <w:sz w:val="24"/>
          <w:szCs w:val="24"/>
        </w:rPr>
        <w:lastRenderedPageBreak/>
        <w:t xml:space="preserve">shirts with appropriate printing permitted.  No sportswear—i.e. caps, jerseys, sweatpants, </w:t>
      </w:r>
      <w:r w:rsidR="00DB0063">
        <w:rPr>
          <w:rFonts w:asciiTheme="majorHAnsi" w:hAnsiTheme="majorHAnsi" w:cs="Arial"/>
          <w:sz w:val="24"/>
          <w:szCs w:val="24"/>
        </w:rPr>
        <w:t xml:space="preserve">warm-up pants, </w:t>
      </w:r>
      <w:r w:rsidRPr="00152F4D">
        <w:rPr>
          <w:rFonts w:asciiTheme="majorHAnsi" w:hAnsiTheme="majorHAnsi" w:cs="Arial"/>
          <w:sz w:val="24"/>
          <w:szCs w:val="24"/>
        </w:rPr>
        <w:t xml:space="preserve">sport shorts—no pajamas, yoga pants, spandex, etc.  </w:t>
      </w:r>
      <w:r w:rsidR="00DB0063">
        <w:rPr>
          <w:rFonts w:asciiTheme="majorHAnsi" w:hAnsiTheme="majorHAnsi" w:cs="Arial"/>
          <w:sz w:val="24"/>
          <w:szCs w:val="24"/>
        </w:rPr>
        <w:t xml:space="preserve">Tennis or dress code shoes allowed, but no other type. Shorts allowed only in August, September, May, and June. </w:t>
      </w:r>
    </w:p>
    <w:p w14:paraId="3AA35744" w14:textId="7AF083D0" w:rsidR="00EF5815" w:rsidRPr="00152F4D" w:rsidRDefault="00EF5815" w:rsidP="00EF5815">
      <w:pPr>
        <w:widowControl w:val="0"/>
        <w:spacing w:beforeLines="40" w:before="96"/>
        <w:ind w:left="360"/>
        <w:rPr>
          <w:rFonts w:asciiTheme="majorHAnsi" w:hAnsiTheme="majorHAnsi" w:cs="Arial"/>
          <w:sz w:val="24"/>
          <w:szCs w:val="24"/>
        </w:rPr>
      </w:pPr>
      <w:r w:rsidRPr="00152F4D">
        <w:rPr>
          <w:rFonts w:asciiTheme="majorHAnsi" w:hAnsiTheme="majorHAnsi" w:cs="Arial"/>
          <w:b/>
          <w:sz w:val="24"/>
          <w:szCs w:val="24"/>
        </w:rPr>
        <w:t>Monthly All-School Dress Up Day:</w:t>
      </w:r>
      <w:r w:rsidRPr="00152F4D">
        <w:rPr>
          <w:rFonts w:asciiTheme="majorHAnsi" w:hAnsiTheme="majorHAnsi" w:cs="Arial"/>
          <w:sz w:val="24"/>
          <w:szCs w:val="24"/>
        </w:rPr>
        <w:t xml:space="preserve">  First </w:t>
      </w:r>
      <w:r w:rsidR="003E54D1">
        <w:rPr>
          <w:rFonts w:asciiTheme="majorHAnsi" w:hAnsiTheme="majorHAnsi" w:cs="Arial"/>
          <w:sz w:val="24"/>
          <w:szCs w:val="24"/>
        </w:rPr>
        <w:t>Wednesday</w:t>
      </w:r>
      <w:r w:rsidRPr="00152F4D">
        <w:rPr>
          <w:rFonts w:asciiTheme="majorHAnsi" w:hAnsiTheme="majorHAnsi" w:cs="Arial"/>
          <w:sz w:val="24"/>
          <w:szCs w:val="24"/>
        </w:rPr>
        <w:t xml:space="preserve"> of the month—participation required. Boys/Men in oxford white shirt with tie and dress code or better pants, Girls/Women in dresses, skirt and blouse, or dress slacks.</w:t>
      </w:r>
    </w:p>
    <w:p w14:paraId="275794AF" w14:textId="77777777" w:rsidR="00EF5815" w:rsidRPr="00152F4D" w:rsidRDefault="00EF5815" w:rsidP="00EF5815">
      <w:pPr>
        <w:widowControl w:val="0"/>
        <w:ind w:left="360"/>
        <w:rPr>
          <w:rFonts w:asciiTheme="majorHAnsi" w:hAnsiTheme="majorHAnsi" w:cs="Arial"/>
          <w:sz w:val="24"/>
          <w:szCs w:val="24"/>
        </w:rPr>
      </w:pPr>
    </w:p>
    <w:p w14:paraId="65EFD444" w14:textId="77777777" w:rsidR="00EF5815" w:rsidRPr="00152F4D" w:rsidRDefault="00EF5815" w:rsidP="00EF5815">
      <w:pPr>
        <w:widowControl w:val="0"/>
        <w:spacing w:before="80"/>
        <w:rPr>
          <w:rFonts w:asciiTheme="majorHAnsi" w:hAnsiTheme="majorHAnsi" w:cs="Arial"/>
          <w:b/>
          <w:sz w:val="24"/>
          <w:szCs w:val="24"/>
        </w:rPr>
      </w:pPr>
      <w:r w:rsidRPr="00152F4D">
        <w:rPr>
          <w:rFonts w:asciiTheme="majorHAnsi" w:hAnsiTheme="majorHAnsi" w:cs="Arial"/>
          <w:b/>
          <w:sz w:val="24"/>
          <w:szCs w:val="24"/>
        </w:rPr>
        <w:t xml:space="preserve">General: </w:t>
      </w:r>
    </w:p>
    <w:p w14:paraId="3CAF149D" w14:textId="5B0C230F" w:rsidR="00EF5815" w:rsidRPr="00152F4D" w:rsidRDefault="00EF5815" w:rsidP="00EF5815">
      <w:pPr>
        <w:widowControl w:val="0"/>
        <w:spacing w:before="80"/>
        <w:ind w:left="360"/>
        <w:rPr>
          <w:rFonts w:asciiTheme="majorHAnsi" w:hAnsiTheme="majorHAnsi" w:cs="Arial"/>
          <w:sz w:val="24"/>
          <w:szCs w:val="24"/>
        </w:rPr>
      </w:pPr>
      <w:r w:rsidRPr="00152F4D">
        <w:rPr>
          <w:rFonts w:asciiTheme="majorHAnsi" w:hAnsiTheme="majorHAnsi" w:cs="Arial"/>
          <w:sz w:val="24"/>
          <w:szCs w:val="24"/>
          <w14:ligatures w14:val="none"/>
        </w:rPr>
        <w:t>Belt</w:t>
      </w:r>
      <w:r w:rsidR="003E54D1">
        <w:rPr>
          <w:rFonts w:asciiTheme="majorHAnsi" w:hAnsiTheme="majorHAnsi" w:cs="Arial"/>
          <w:sz w:val="24"/>
          <w:szCs w:val="24"/>
          <w14:ligatures w14:val="none"/>
        </w:rPr>
        <w:t>-</w:t>
      </w:r>
      <w:r w:rsidRPr="00152F4D">
        <w:rPr>
          <w:rFonts w:asciiTheme="majorHAnsi" w:hAnsiTheme="majorHAnsi" w:cs="Arial"/>
          <w:sz w:val="24"/>
          <w:szCs w:val="24"/>
          <w14:ligatures w14:val="none"/>
        </w:rPr>
        <w:t xml:space="preserve">looped pants must be worn with a brown or black belt with metal buckle only.  All shirts and blouses must be tucked into pants or skirts.  </w:t>
      </w:r>
      <w:r w:rsidRPr="00152F4D">
        <w:rPr>
          <w:rFonts w:asciiTheme="majorHAnsi" w:hAnsiTheme="majorHAnsi" w:cs="Arial"/>
          <w:sz w:val="24"/>
          <w:szCs w:val="24"/>
        </w:rPr>
        <w:t xml:space="preserve">One pair post </w:t>
      </w:r>
      <w:proofErr w:type="gramStart"/>
      <w:r w:rsidRPr="00152F4D">
        <w:rPr>
          <w:rFonts w:asciiTheme="majorHAnsi" w:hAnsiTheme="majorHAnsi" w:cs="Arial"/>
          <w:sz w:val="24"/>
          <w:szCs w:val="24"/>
        </w:rPr>
        <w:t>earrings</w:t>
      </w:r>
      <w:proofErr w:type="gramEnd"/>
      <w:r w:rsidRPr="00152F4D">
        <w:rPr>
          <w:rFonts w:asciiTheme="majorHAnsi" w:hAnsiTheme="majorHAnsi" w:cs="Arial"/>
          <w:sz w:val="24"/>
          <w:szCs w:val="24"/>
        </w:rPr>
        <w:t>, girls only.  Polish/Make-up: None for lower school, minimal for upper school girls.  No distracting haircuts, unnatural colors or styles.  Jewelry:  Minimal.  No hats. No tattoos. Headmaster reserves the right to make final decisions in regard to interpreting and applying the dress code.</w:t>
      </w:r>
    </w:p>
    <w:p w14:paraId="23B691B2" w14:textId="77777777" w:rsidR="00EF5815" w:rsidRPr="00152F4D" w:rsidRDefault="00EF5815" w:rsidP="00EF5815">
      <w:pPr>
        <w:widowControl w:val="0"/>
        <w:ind w:left="360"/>
        <w:rPr>
          <w:rFonts w:asciiTheme="majorHAnsi" w:hAnsiTheme="majorHAnsi" w:cs="Arial"/>
          <w:sz w:val="24"/>
          <w:szCs w:val="24"/>
        </w:rPr>
      </w:pPr>
    </w:p>
    <w:p w14:paraId="2E001828" w14:textId="77777777" w:rsidR="00EF5815" w:rsidRPr="00152F4D" w:rsidRDefault="00EF5815" w:rsidP="00EF5815">
      <w:pPr>
        <w:ind w:left="360" w:hanging="360"/>
        <w:rPr>
          <w:rFonts w:asciiTheme="majorHAnsi" w:hAnsiTheme="majorHAnsi" w:cs="Arial"/>
          <w:b/>
          <w:sz w:val="24"/>
          <w:szCs w:val="24"/>
        </w:rPr>
      </w:pPr>
      <w:r w:rsidRPr="00152F4D">
        <w:rPr>
          <w:rFonts w:asciiTheme="majorHAnsi" w:hAnsiTheme="majorHAnsi" w:cs="Arial"/>
          <w:b/>
          <w:sz w:val="24"/>
          <w:szCs w:val="24"/>
        </w:rPr>
        <w:t>Non-Compliance Procedure:</w:t>
      </w:r>
    </w:p>
    <w:p w14:paraId="54AB7CBD" w14:textId="13834AEF" w:rsidR="00EF5815" w:rsidRPr="00152F4D" w:rsidRDefault="00EF5815" w:rsidP="00EF5815">
      <w:pPr>
        <w:ind w:left="360"/>
        <w:rPr>
          <w:rFonts w:asciiTheme="majorHAnsi" w:hAnsiTheme="majorHAnsi" w:cs="Arial"/>
          <w:sz w:val="24"/>
          <w:szCs w:val="24"/>
        </w:rPr>
      </w:pPr>
      <w:r w:rsidRPr="00152F4D">
        <w:rPr>
          <w:rFonts w:asciiTheme="majorHAnsi" w:hAnsiTheme="majorHAnsi" w:cs="Arial"/>
          <w:b/>
          <w:sz w:val="24"/>
          <w:szCs w:val="24"/>
        </w:rPr>
        <w:t>AM Homeroom Dress Code Check</w:t>
      </w:r>
      <w:r w:rsidRPr="00152F4D">
        <w:rPr>
          <w:rFonts w:asciiTheme="majorHAnsi" w:hAnsiTheme="majorHAnsi" w:cs="Arial"/>
          <w:sz w:val="24"/>
          <w:szCs w:val="24"/>
        </w:rPr>
        <w:t>—A student not dress</w:t>
      </w:r>
      <w:r w:rsidR="005577FE">
        <w:rPr>
          <w:rFonts w:asciiTheme="majorHAnsi" w:hAnsiTheme="majorHAnsi" w:cs="Arial"/>
          <w:sz w:val="24"/>
          <w:szCs w:val="24"/>
        </w:rPr>
        <w:t>-</w:t>
      </w:r>
      <w:r w:rsidRPr="00152F4D">
        <w:rPr>
          <w:rFonts w:asciiTheme="majorHAnsi" w:hAnsiTheme="majorHAnsi" w:cs="Arial"/>
          <w:sz w:val="24"/>
          <w:szCs w:val="24"/>
        </w:rPr>
        <w:t>code compliant will call home from the office to have dress code wear brought to school.  Students are re-admitted to the classroom only after being dress code compliant.</w:t>
      </w:r>
    </w:p>
    <w:p w14:paraId="18843055" w14:textId="67DF8FB8" w:rsidR="00EF5815" w:rsidRPr="003E54D1" w:rsidRDefault="00EF5815" w:rsidP="003E54D1">
      <w:pPr>
        <w:spacing w:after="200" w:line="276" w:lineRule="auto"/>
        <w:rPr>
          <w:rFonts w:ascii="Cambria" w:hAnsi="Cambria"/>
          <w:sz w:val="24"/>
        </w:rPr>
      </w:pPr>
      <w:r>
        <w:rPr>
          <w:rFonts w:ascii="Cambria" w:hAnsi="Cambria"/>
          <w:sz w:val="24"/>
        </w:rPr>
        <w:br w:type="page"/>
      </w:r>
    </w:p>
    <w:p w14:paraId="223EFA95" w14:textId="77777777" w:rsidR="00EF5815" w:rsidRPr="00801641" w:rsidRDefault="00EF5815" w:rsidP="00EF5815">
      <w:pPr>
        <w:widowControl w:val="0"/>
        <w:ind w:left="360" w:hanging="360"/>
        <w:jc w:val="center"/>
        <w:rPr>
          <w:rFonts w:asciiTheme="majorHAnsi" w:hAnsiTheme="majorHAnsi" w:cs="Arial"/>
          <w:bCs/>
          <w:sz w:val="32"/>
          <w14:ligatures w14:val="none"/>
        </w:rPr>
      </w:pPr>
      <w:r>
        <w:rPr>
          <w:rFonts w:asciiTheme="majorHAnsi" w:hAnsiTheme="majorHAnsi" w:cs="Arial"/>
          <w:bCs/>
          <w:sz w:val="32"/>
          <w14:ligatures w14:val="none"/>
        </w:rPr>
        <w:lastRenderedPageBreak/>
        <w:t xml:space="preserve">School-Parent </w:t>
      </w:r>
      <w:r w:rsidRPr="00801641">
        <w:rPr>
          <w:rFonts w:asciiTheme="majorHAnsi" w:hAnsiTheme="majorHAnsi" w:cs="Arial"/>
          <w:bCs/>
          <w:sz w:val="32"/>
          <w14:ligatures w14:val="none"/>
        </w:rPr>
        <w:t>Communication</w:t>
      </w:r>
    </w:p>
    <w:p w14:paraId="651FE777" w14:textId="77777777" w:rsidR="00EF5815" w:rsidRPr="00801641" w:rsidRDefault="00EF5815" w:rsidP="00EF5815">
      <w:pPr>
        <w:widowControl w:val="0"/>
        <w:ind w:left="360" w:hanging="360"/>
        <w:rPr>
          <w:rFonts w:asciiTheme="majorHAnsi" w:hAnsiTheme="majorHAnsi" w:cs="Arial"/>
          <w:b/>
          <w:bCs/>
          <w14:ligatures w14:val="none"/>
        </w:rPr>
      </w:pPr>
    </w:p>
    <w:p w14:paraId="13FFA90F" w14:textId="77777777" w:rsidR="00EF5815" w:rsidRPr="00801641" w:rsidRDefault="00EF5815" w:rsidP="00EF5815">
      <w:pPr>
        <w:widowControl w:val="0"/>
        <w:ind w:left="360" w:hanging="360"/>
        <w:rPr>
          <w:rFonts w:asciiTheme="majorHAnsi" w:hAnsiTheme="majorHAnsi" w:cs="Arial"/>
          <w:bCs/>
          <w:sz w:val="28"/>
          <w14:ligatures w14:val="none"/>
        </w:rPr>
      </w:pPr>
      <w:r w:rsidRPr="00801641">
        <w:rPr>
          <w:rFonts w:asciiTheme="majorHAnsi" w:hAnsiTheme="majorHAnsi" w:cs="Arial"/>
          <w:bCs/>
          <w:sz w:val="28"/>
          <w14:ligatures w14:val="none"/>
        </w:rPr>
        <w:t>General Communication</w:t>
      </w:r>
    </w:p>
    <w:p w14:paraId="52055C58" w14:textId="4E7486BE" w:rsidR="00EF5815" w:rsidRPr="00801641" w:rsidRDefault="00EF5815" w:rsidP="00EF5815">
      <w:pPr>
        <w:widowControl w:val="0"/>
        <w:ind w:left="360" w:hanging="360"/>
        <w:rPr>
          <w:rFonts w:asciiTheme="majorHAnsi" w:hAnsiTheme="majorHAnsi" w:cs="Arial"/>
          <w:sz w:val="24"/>
          <w14:ligatures w14:val="none"/>
        </w:rPr>
      </w:pPr>
      <w:r w:rsidRPr="00801641">
        <w:rPr>
          <w:rFonts w:asciiTheme="majorHAnsi" w:hAnsiTheme="majorHAnsi" w:cs="Arial"/>
          <w:sz w:val="24"/>
          <w14:ligatures w14:val="none"/>
        </w:rPr>
        <w:tab/>
      </w:r>
      <w:r>
        <w:rPr>
          <w:rFonts w:asciiTheme="majorHAnsi" w:hAnsiTheme="majorHAnsi" w:cs="Arial"/>
          <w:sz w:val="24"/>
          <w14:ligatures w14:val="none"/>
        </w:rPr>
        <w:t>Weekly, school</w:t>
      </w:r>
      <w:r w:rsidR="005577FE">
        <w:rPr>
          <w:rFonts w:asciiTheme="majorHAnsi" w:hAnsiTheme="majorHAnsi" w:cs="Arial"/>
          <w:sz w:val="24"/>
          <w14:ligatures w14:val="none"/>
        </w:rPr>
        <w:t>-</w:t>
      </w:r>
      <w:r>
        <w:rPr>
          <w:rFonts w:asciiTheme="majorHAnsi" w:hAnsiTheme="majorHAnsi" w:cs="Arial"/>
          <w:sz w:val="24"/>
          <w14:ligatures w14:val="none"/>
        </w:rPr>
        <w:t xml:space="preserve">wide communication will be sent via email containing current notifications, </w:t>
      </w:r>
      <w:r w:rsidRPr="00801641">
        <w:rPr>
          <w:rFonts w:asciiTheme="majorHAnsi" w:hAnsiTheme="majorHAnsi" w:cs="Arial"/>
          <w:sz w:val="24"/>
          <w14:ligatures w14:val="none"/>
        </w:rPr>
        <w:t xml:space="preserve">upcoming school events, summaries of past events, and other pertinent information. </w:t>
      </w:r>
      <w:r>
        <w:rPr>
          <w:rFonts w:asciiTheme="majorHAnsi" w:hAnsiTheme="majorHAnsi" w:cs="Arial"/>
          <w:sz w:val="24"/>
          <w14:ligatures w14:val="none"/>
        </w:rPr>
        <w:t xml:space="preserve"> C</w:t>
      </w:r>
      <w:r w:rsidRPr="00801641">
        <w:rPr>
          <w:rFonts w:asciiTheme="majorHAnsi" w:hAnsiTheme="majorHAnsi" w:cs="Arial"/>
          <w:sz w:val="24"/>
          <w14:ligatures w14:val="none"/>
        </w:rPr>
        <w:t>lassroom information is sent home at the discretion of the teacher.</w:t>
      </w:r>
    </w:p>
    <w:p w14:paraId="32B48924" w14:textId="77777777" w:rsidR="00EF5815" w:rsidRPr="00801641" w:rsidRDefault="00EF5815" w:rsidP="00EF5815">
      <w:pPr>
        <w:widowControl w:val="0"/>
        <w:ind w:left="360" w:hanging="360"/>
        <w:rPr>
          <w:rFonts w:asciiTheme="majorHAnsi" w:hAnsiTheme="majorHAnsi" w:cs="Arial"/>
          <w:sz w:val="24"/>
          <w14:ligatures w14:val="none"/>
        </w:rPr>
      </w:pPr>
      <w:r w:rsidRPr="00801641">
        <w:rPr>
          <w:rFonts w:asciiTheme="majorHAnsi" w:hAnsiTheme="majorHAnsi" w:cs="Arial"/>
          <w:sz w:val="24"/>
          <w14:ligatures w14:val="none"/>
        </w:rPr>
        <w:t> </w:t>
      </w:r>
    </w:p>
    <w:p w14:paraId="52FDF681" w14:textId="77777777" w:rsidR="00EF5815" w:rsidRPr="00801641" w:rsidRDefault="00EF5815" w:rsidP="00EF5815">
      <w:pPr>
        <w:widowControl w:val="0"/>
        <w:ind w:left="360" w:hanging="360"/>
        <w:rPr>
          <w:rFonts w:asciiTheme="majorHAnsi" w:hAnsiTheme="majorHAnsi" w:cs="Arial"/>
          <w:bCs/>
          <w:sz w:val="28"/>
          <w14:ligatures w14:val="none"/>
        </w:rPr>
      </w:pPr>
      <w:r w:rsidRPr="00801641">
        <w:rPr>
          <w:rFonts w:asciiTheme="majorHAnsi" w:hAnsiTheme="majorHAnsi" w:cs="Arial"/>
          <w:bCs/>
          <w:sz w:val="28"/>
          <w14:ligatures w14:val="none"/>
        </w:rPr>
        <w:t>Automated Telephone Messages</w:t>
      </w:r>
    </w:p>
    <w:p w14:paraId="73E69730" w14:textId="77777777" w:rsidR="00EF5815" w:rsidRPr="00801641" w:rsidRDefault="00EF5815" w:rsidP="00EF5815">
      <w:pPr>
        <w:widowControl w:val="0"/>
        <w:ind w:left="360" w:hanging="360"/>
        <w:rPr>
          <w:rFonts w:asciiTheme="majorHAnsi" w:hAnsiTheme="majorHAnsi" w:cs="Arial"/>
          <w:sz w:val="24"/>
          <w14:ligatures w14:val="none"/>
        </w:rPr>
      </w:pPr>
      <w:r w:rsidRPr="00801641">
        <w:rPr>
          <w:rFonts w:asciiTheme="majorHAnsi" w:hAnsiTheme="majorHAnsi" w:cs="Arial"/>
          <w:bCs/>
          <w:sz w:val="24"/>
          <w14:ligatures w14:val="none"/>
        </w:rPr>
        <w:tab/>
      </w:r>
      <w:r w:rsidRPr="00801641">
        <w:rPr>
          <w:rFonts w:asciiTheme="majorHAnsi" w:hAnsiTheme="majorHAnsi" w:cs="Arial"/>
          <w:sz w:val="24"/>
          <w14:ligatures w14:val="none"/>
        </w:rPr>
        <w:t>Automated telephone messages will be sent to each family for extraordinary occurrences such as snow days or other school-wide concerns.  Please listen carefully to the entire message as there is a delay in automated messages. You may replay the message.</w:t>
      </w:r>
    </w:p>
    <w:p w14:paraId="704314F4" w14:textId="77777777" w:rsidR="00EF5815" w:rsidRPr="00801641" w:rsidRDefault="00EF5815" w:rsidP="00EF5815">
      <w:pPr>
        <w:widowControl w:val="0"/>
        <w:ind w:left="360" w:hanging="360"/>
        <w:rPr>
          <w:rFonts w:asciiTheme="majorHAnsi" w:hAnsiTheme="majorHAnsi" w:cs="Arial"/>
          <w:sz w:val="24"/>
          <w14:ligatures w14:val="none"/>
        </w:rPr>
      </w:pPr>
      <w:r w:rsidRPr="00801641">
        <w:rPr>
          <w:rFonts w:asciiTheme="majorHAnsi" w:hAnsiTheme="majorHAnsi" w:cs="Arial"/>
          <w:sz w:val="24"/>
          <w14:ligatures w14:val="none"/>
        </w:rPr>
        <w:t> </w:t>
      </w:r>
    </w:p>
    <w:p w14:paraId="5887D30B" w14:textId="08EB7B5D" w:rsidR="00EF5815" w:rsidRPr="00801641" w:rsidRDefault="00EF5815" w:rsidP="00EF5815">
      <w:pPr>
        <w:widowControl w:val="0"/>
        <w:ind w:left="360" w:hanging="360"/>
        <w:rPr>
          <w:rFonts w:asciiTheme="majorHAnsi" w:hAnsiTheme="majorHAnsi" w:cs="Arial"/>
          <w:bCs/>
          <w:sz w:val="28"/>
          <w14:ligatures w14:val="none"/>
        </w:rPr>
      </w:pPr>
      <w:r w:rsidRPr="00801641">
        <w:rPr>
          <w:rFonts w:asciiTheme="majorHAnsi" w:hAnsiTheme="majorHAnsi" w:cs="Arial"/>
          <w:bCs/>
          <w:sz w:val="28"/>
          <w14:ligatures w14:val="none"/>
        </w:rPr>
        <w:t>Private Parties</w:t>
      </w:r>
    </w:p>
    <w:p w14:paraId="6DB83751" w14:textId="77777777" w:rsidR="00EF5815" w:rsidRPr="00801641" w:rsidRDefault="00EF5815" w:rsidP="00EF5815">
      <w:pPr>
        <w:widowControl w:val="0"/>
        <w:ind w:left="360" w:hanging="360"/>
        <w:rPr>
          <w:rFonts w:asciiTheme="majorHAnsi" w:hAnsiTheme="majorHAnsi" w:cs="Arial"/>
          <w:sz w:val="24"/>
          <w14:ligatures w14:val="none"/>
        </w:rPr>
      </w:pPr>
      <w:r w:rsidRPr="00801641">
        <w:rPr>
          <w:rFonts w:asciiTheme="majorHAnsi" w:hAnsiTheme="majorHAnsi" w:cs="Arial"/>
          <w:bCs/>
          <w:sz w:val="24"/>
          <w14:ligatures w14:val="none"/>
        </w:rPr>
        <w:tab/>
      </w:r>
      <w:r w:rsidRPr="00801641">
        <w:rPr>
          <w:rFonts w:asciiTheme="majorHAnsi" w:hAnsiTheme="majorHAnsi" w:cs="Arial"/>
          <w:sz w:val="24"/>
          <w14:ligatures w14:val="none"/>
        </w:rPr>
        <w:t>Invitations to parties and social activities are not to be passed out at school.</w:t>
      </w:r>
    </w:p>
    <w:p w14:paraId="4F2F14F6" w14:textId="77777777" w:rsidR="00EF5815" w:rsidRPr="00801641" w:rsidRDefault="00EF5815" w:rsidP="00EF5815">
      <w:pPr>
        <w:widowControl w:val="0"/>
        <w:ind w:left="360" w:hanging="360"/>
        <w:rPr>
          <w:rFonts w:asciiTheme="majorHAnsi" w:hAnsiTheme="majorHAnsi" w:cs="Arial"/>
          <w:sz w:val="24"/>
          <w14:ligatures w14:val="none"/>
        </w:rPr>
      </w:pPr>
      <w:r w:rsidRPr="00801641">
        <w:rPr>
          <w:rFonts w:asciiTheme="majorHAnsi" w:hAnsiTheme="majorHAnsi" w:cs="Arial"/>
          <w:sz w:val="24"/>
          <w14:ligatures w14:val="none"/>
        </w:rPr>
        <w:t> </w:t>
      </w:r>
    </w:p>
    <w:p w14:paraId="5C4408FE" w14:textId="77777777" w:rsidR="00EF5815" w:rsidRPr="00801641" w:rsidRDefault="00EF5815" w:rsidP="00EF5815">
      <w:pPr>
        <w:widowControl w:val="0"/>
        <w:ind w:left="360" w:hanging="360"/>
        <w:rPr>
          <w:rFonts w:asciiTheme="majorHAnsi" w:hAnsiTheme="majorHAnsi" w:cs="Arial"/>
          <w:bCs/>
          <w:sz w:val="28"/>
          <w14:ligatures w14:val="none"/>
        </w:rPr>
      </w:pPr>
      <w:r w:rsidRPr="00801641">
        <w:rPr>
          <w:rFonts w:asciiTheme="majorHAnsi" w:hAnsiTheme="majorHAnsi" w:cs="Arial"/>
          <w:bCs/>
          <w:sz w:val="28"/>
          <w14:ligatures w14:val="none"/>
        </w:rPr>
        <w:t>Teacher Contact</w:t>
      </w:r>
    </w:p>
    <w:p w14:paraId="3919DA21" w14:textId="77777777" w:rsidR="00EF5815" w:rsidRPr="00801641" w:rsidRDefault="00EF5815" w:rsidP="00EF5815">
      <w:pPr>
        <w:widowControl w:val="0"/>
        <w:ind w:left="360" w:hanging="360"/>
        <w:rPr>
          <w:rFonts w:asciiTheme="majorHAnsi" w:hAnsiTheme="majorHAnsi" w:cs="Arial"/>
          <w:sz w:val="24"/>
          <w14:ligatures w14:val="none"/>
        </w:rPr>
      </w:pPr>
      <w:r w:rsidRPr="00801641">
        <w:rPr>
          <w:rFonts w:asciiTheme="majorHAnsi" w:hAnsiTheme="majorHAnsi" w:cs="Arial"/>
          <w:sz w:val="24"/>
          <w14:ligatures w14:val="none"/>
        </w:rPr>
        <w:tab/>
        <w:t xml:space="preserve">Phone calls, emails, and notes </w:t>
      </w:r>
      <w:r>
        <w:rPr>
          <w:rFonts w:asciiTheme="majorHAnsi" w:hAnsiTheme="majorHAnsi" w:cs="Arial"/>
          <w:sz w:val="24"/>
          <w14:ligatures w14:val="none"/>
        </w:rPr>
        <w:t xml:space="preserve">may be </w:t>
      </w:r>
      <w:r w:rsidRPr="00801641">
        <w:rPr>
          <w:rFonts w:asciiTheme="majorHAnsi" w:hAnsiTheme="majorHAnsi" w:cs="Arial"/>
          <w:sz w:val="24"/>
          <w14:ligatures w14:val="none"/>
        </w:rPr>
        <w:t xml:space="preserve">used frequently to </w:t>
      </w:r>
      <w:r>
        <w:rPr>
          <w:rFonts w:asciiTheme="majorHAnsi" w:hAnsiTheme="majorHAnsi" w:cs="Arial"/>
          <w:sz w:val="24"/>
          <w14:ligatures w14:val="none"/>
        </w:rPr>
        <w:t>contact teachers regarding student needs, classroom activities, etc</w:t>
      </w:r>
      <w:r w:rsidRPr="00801641">
        <w:rPr>
          <w:rFonts w:asciiTheme="majorHAnsi" w:hAnsiTheme="majorHAnsi" w:cs="Arial"/>
          <w:sz w:val="24"/>
          <w14:ligatures w14:val="none"/>
        </w:rPr>
        <w:t xml:space="preserve">.  Please do not call teachers at their homes </w:t>
      </w:r>
      <w:r>
        <w:rPr>
          <w:rFonts w:asciiTheme="majorHAnsi" w:hAnsiTheme="majorHAnsi" w:cs="Arial"/>
          <w:sz w:val="24"/>
          <w14:ligatures w14:val="none"/>
        </w:rPr>
        <w:t xml:space="preserve">or on their cell phones </w:t>
      </w:r>
      <w:r w:rsidRPr="00801641">
        <w:rPr>
          <w:rFonts w:asciiTheme="majorHAnsi" w:hAnsiTheme="majorHAnsi" w:cs="Arial"/>
          <w:sz w:val="24"/>
          <w14:ligatures w14:val="none"/>
        </w:rPr>
        <w:t>unless invited to do so.</w:t>
      </w:r>
    </w:p>
    <w:p w14:paraId="2FD2065F" w14:textId="77777777" w:rsidR="00EF5815" w:rsidRPr="00801641" w:rsidRDefault="00EF5815" w:rsidP="00EF5815">
      <w:pPr>
        <w:widowControl w:val="0"/>
        <w:ind w:left="360" w:hanging="360"/>
        <w:rPr>
          <w:rFonts w:asciiTheme="majorHAnsi" w:hAnsiTheme="majorHAnsi" w:cs="Arial"/>
          <w:sz w:val="24"/>
          <w14:ligatures w14:val="none"/>
        </w:rPr>
      </w:pPr>
      <w:r w:rsidRPr="00801641">
        <w:rPr>
          <w:rFonts w:asciiTheme="majorHAnsi" w:hAnsiTheme="majorHAnsi" w:cs="Arial"/>
          <w:sz w:val="24"/>
          <w14:ligatures w14:val="none"/>
        </w:rPr>
        <w:t> </w:t>
      </w:r>
    </w:p>
    <w:p w14:paraId="274B30F2" w14:textId="77777777" w:rsidR="00EF5815" w:rsidRPr="00801641" w:rsidRDefault="00EF5815" w:rsidP="00EF5815">
      <w:pPr>
        <w:widowControl w:val="0"/>
        <w:ind w:left="360" w:hanging="360"/>
        <w:rPr>
          <w:rFonts w:asciiTheme="majorHAnsi" w:hAnsiTheme="majorHAnsi" w:cs="Arial"/>
          <w:bCs/>
          <w:sz w:val="28"/>
          <w14:ligatures w14:val="none"/>
        </w:rPr>
      </w:pPr>
      <w:r w:rsidRPr="00801641">
        <w:rPr>
          <w:rFonts w:asciiTheme="majorHAnsi" w:hAnsiTheme="majorHAnsi" w:cs="Arial"/>
          <w:bCs/>
          <w:sz w:val="28"/>
          <w14:ligatures w14:val="none"/>
        </w:rPr>
        <w:t>Problem Resolution Procedure</w:t>
      </w:r>
    </w:p>
    <w:p w14:paraId="0AA183DE" w14:textId="77777777" w:rsidR="00EF5815" w:rsidRPr="00801641" w:rsidRDefault="00EF5815" w:rsidP="00EF5815">
      <w:pPr>
        <w:widowControl w:val="0"/>
        <w:ind w:left="360" w:hanging="360"/>
        <w:rPr>
          <w:rFonts w:asciiTheme="majorHAnsi" w:hAnsiTheme="majorHAnsi" w:cs="Arial"/>
          <w:sz w:val="24"/>
          <w14:ligatures w14:val="none"/>
        </w:rPr>
      </w:pPr>
      <w:r w:rsidRPr="00801641">
        <w:rPr>
          <w:rFonts w:asciiTheme="majorHAnsi" w:hAnsiTheme="majorHAnsi" w:cs="Arial"/>
          <w:b/>
          <w:bCs/>
          <w:sz w:val="24"/>
          <w14:ligatures w14:val="none"/>
        </w:rPr>
        <w:tab/>
      </w:r>
      <w:r w:rsidRPr="00801641">
        <w:rPr>
          <w:rFonts w:asciiTheme="majorHAnsi" w:hAnsiTheme="majorHAnsi" w:cs="Arial"/>
          <w:sz w:val="24"/>
          <w14:ligatures w14:val="none"/>
        </w:rPr>
        <w:t>No consideration will be given to anonymous letters.  If there is a problem; parents should follow these steps:</w:t>
      </w:r>
    </w:p>
    <w:p w14:paraId="714C87DA" w14:textId="77777777" w:rsidR="00EF5815" w:rsidRPr="00801641" w:rsidRDefault="00EF5815" w:rsidP="00EF5815">
      <w:pPr>
        <w:widowControl w:val="0"/>
        <w:ind w:left="360" w:hanging="360"/>
        <w:rPr>
          <w:rFonts w:asciiTheme="majorHAnsi" w:hAnsiTheme="majorHAnsi" w:cs="Arial"/>
          <w:sz w:val="12"/>
          <w:szCs w:val="8"/>
          <w14:ligatures w14:val="none"/>
        </w:rPr>
      </w:pPr>
      <w:r w:rsidRPr="00801641">
        <w:rPr>
          <w:rFonts w:asciiTheme="majorHAnsi" w:hAnsiTheme="majorHAnsi" w:cs="Arial"/>
          <w:sz w:val="12"/>
          <w:szCs w:val="8"/>
          <w14:ligatures w14:val="none"/>
        </w:rPr>
        <w:t> </w:t>
      </w:r>
    </w:p>
    <w:p w14:paraId="2004BCD8" w14:textId="4167362D" w:rsidR="00EF5815" w:rsidRPr="00801641" w:rsidRDefault="00EF5815" w:rsidP="00EF5815">
      <w:pPr>
        <w:widowControl w:val="0"/>
        <w:spacing w:before="60"/>
        <w:ind w:left="990" w:hanging="720"/>
        <w:rPr>
          <w:rFonts w:asciiTheme="majorHAnsi" w:hAnsiTheme="majorHAnsi" w:cs="Arial"/>
          <w:sz w:val="24"/>
          <w14:ligatures w14:val="none"/>
        </w:rPr>
      </w:pPr>
      <w:r w:rsidRPr="00801641">
        <w:rPr>
          <w:rFonts w:asciiTheme="majorHAnsi" w:hAnsiTheme="majorHAnsi" w:cs="Arial"/>
          <w:sz w:val="24"/>
          <w14:ligatures w14:val="none"/>
        </w:rPr>
        <w:tab/>
        <w:t>Step 1</w:t>
      </w:r>
      <w:r>
        <w:rPr>
          <w:rFonts w:asciiTheme="majorHAnsi" w:hAnsiTheme="majorHAnsi" w:cs="Arial"/>
          <w:sz w:val="24"/>
          <w14:ligatures w14:val="none"/>
        </w:rPr>
        <w:t>:</w:t>
      </w:r>
      <w:r w:rsidRPr="00801641">
        <w:rPr>
          <w:rFonts w:asciiTheme="majorHAnsi" w:hAnsiTheme="majorHAnsi" w:cs="Arial"/>
          <w:sz w:val="24"/>
          <w14:ligatures w14:val="none"/>
        </w:rPr>
        <w:t xml:space="preserve">   Set</w:t>
      </w:r>
      <w:r w:rsidR="003E54D1">
        <w:rPr>
          <w:rFonts w:asciiTheme="majorHAnsi" w:hAnsiTheme="majorHAnsi" w:cs="Arial"/>
          <w:sz w:val="24"/>
          <w14:ligatures w14:val="none"/>
        </w:rPr>
        <w:t xml:space="preserve"> </w:t>
      </w:r>
      <w:r w:rsidRPr="00801641">
        <w:rPr>
          <w:rFonts w:asciiTheme="majorHAnsi" w:hAnsiTheme="majorHAnsi" w:cs="Arial"/>
          <w:sz w:val="24"/>
          <w14:ligatures w14:val="none"/>
        </w:rPr>
        <w:t>up a phone or face</w:t>
      </w:r>
      <w:r w:rsidR="003E54D1">
        <w:rPr>
          <w:rFonts w:asciiTheme="majorHAnsi" w:hAnsiTheme="majorHAnsi" w:cs="Arial"/>
          <w:sz w:val="24"/>
          <w14:ligatures w14:val="none"/>
        </w:rPr>
        <w:t>-</w:t>
      </w:r>
      <w:r w:rsidRPr="00801641">
        <w:rPr>
          <w:rFonts w:asciiTheme="majorHAnsi" w:hAnsiTheme="majorHAnsi" w:cs="Arial"/>
          <w:sz w:val="24"/>
          <w14:ligatures w14:val="none"/>
        </w:rPr>
        <w:t>to</w:t>
      </w:r>
      <w:r w:rsidR="003E54D1">
        <w:rPr>
          <w:rFonts w:asciiTheme="majorHAnsi" w:hAnsiTheme="majorHAnsi" w:cs="Arial"/>
          <w:sz w:val="24"/>
          <w14:ligatures w14:val="none"/>
        </w:rPr>
        <w:t>-</w:t>
      </w:r>
      <w:r w:rsidRPr="00801641">
        <w:rPr>
          <w:rFonts w:asciiTheme="majorHAnsi" w:hAnsiTheme="majorHAnsi" w:cs="Arial"/>
          <w:sz w:val="24"/>
          <w14:ligatures w14:val="none"/>
        </w:rPr>
        <w:t>face appointment with the teacher to discuss your concerns.</w:t>
      </w:r>
    </w:p>
    <w:p w14:paraId="70CD6DAD" w14:textId="77777777" w:rsidR="00EF5815" w:rsidRPr="00801641" w:rsidRDefault="00EF5815" w:rsidP="00EF5815">
      <w:pPr>
        <w:widowControl w:val="0"/>
        <w:spacing w:before="60"/>
        <w:ind w:left="990" w:hanging="720"/>
        <w:rPr>
          <w:rFonts w:asciiTheme="majorHAnsi" w:hAnsiTheme="majorHAnsi" w:cs="Arial"/>
          <w:sz w:val="24"/>
          <w14:ligatures w14:val="none"/>
        </w:rPr>
      </w:pPr>
      <w:r w:rsidRPr="00801641">
        <w:rPr>
          <w:rFonts w:asciiTheme="majorHAnsi" w:hAnsiTheme="majorHAnsi" w:cs="Arial"/>
          <w:sz w:val="24"/>
          <w14:ligatures w14:val="none"/>
        </w:rPr>
        <w:tab/>
        <w:t>Step 2</w:t>
      </w:r>
      <w:r>
        <w:rPr>
          <w:rFonts w:asciiTheme="majorHAnsi" w:hAnsiTheme="majorHAnsi" w:cs="Arial"/>
          <w:sz w:val="24"/>
          <w14:ligatures w14:val="none"/>
        </w:rPr>
        <w:t>:</w:t>
      </w:r>
      <w:r w:rsidRPr="00801641">
        <w:rPr>
          <w:rFonts w:asciiTheme="majorHAnsi" w:hAnsiTheme="majorHAnsi" w:cs="Arial"/>
          <w:sz w:val="24"/>
          <w14:ligatures w14:val="none"/>
        </w:rPr>
        <w:t xml:space="preserve">   If your concerns have not been resolved by step 1, put your</w:t>
      </w:r>
      <w:r>
        <w:rPr>
          <w:rFonts w:asciiTheme="majorHAnsi" w:hAnsiTheme="majorHAnsi" w:cs="Arial"/>
          <w:sz w:val="24"/>
          <w14:ligatures w14:val="none"/>
        </w:rPr>
        <w:t xml:space="preserve"> concerns in writing and contact</w:t>
      </w:r>
      <w:r w:rsidRPr="00801641">
        <w:rPr>
          <w:rFonts w:asciiTheme="majorHAnsi" w:hAnsiTheme="majorHAnsi" w:cs="Arial"/>
          <w:sz w:val="24"/>
          <w14:ligatures w14:val="none"/>
        </w:rPr>
        <w:t xml:space="preserve"> the </w:t>
      </w:r>
      <w:r>
        <w:rPr>
          <w:rFonts w:asciiTheme="majorHAnsi" w:hAnsiTheme="majorHAnsi" w:cs="Arial"/>
          <w:sz w:val="24"/>
          <w14:ligatures w14:val="none"/>
        </w:rPr>
        <w:t>Headmaster</w:t>
      </w:r>
      <w:r w:rsidRPr="00801641">
        <w:rPr>
          <w:rFonts w:asciiTheme="majorHAnsi" w:hAnsiTheme="majorHAnsi" w:cs="Arial"/>
          <w:sz w:val="24"/>
          <w14:ligatures w14:val="none"/>
        </w:rPr>
        <w:t>.</w:t>
      </w:r>
    </w:p>
    <w:p w14:paraId="13F5836E" w14:textId="77777777" w:rsidR="00EF5815" w:rsidRPr="00801641" w:rsidRDefault="00EF5815" w:rsidP="00EF5815">
      <w:pPr>
        <w:widowControl w:val="0"/>
        <w:spacing w:before="60"/>
        <w:ind w:left="990" w:hanging="720"/>
        <w:rPr>
          <w:rFonts w:asciiTheme="majorHAnsi" w:hAnsiTheme="majorHAnsi" w:cs="Arial"/>
          <w:sz w:val="24"/>
          <w14:ligatures w14:val="none"/>
        </w:rPr>
      </w:pPr>
      <w:r w:rsidRPr="00801641">
        <w:rPr>
          <w:rFonts w:asciiTheme="majorHAnsi" w:hAnsiTheme="majorHAnsi" w:cs="Arial"/>
          <w:sz w:val="24"/>
          <w14:ligatures w14:val="none"/>
        </w:rPr>
        <w:tab/>
        <w:t>Step 3</w:t>
      </w:r>
      <w:r>
        <w:rPr>
          <w:rFonts w:asciiTheme="majorHAnsi" w:hAnsiTheme="majorHAnsi" w:cs="Arial"/>
          <w:sz w:val="24"/>
          <w14:ligatures w14:val="none"/>
        </w:rPr>
        <w:t>:</w:t>
      </w:r>
      <w:r w:rsidRPr="00801641">
        <w:rPr>
          <w:rFonts w:asciiTheme="majorHAnsi" w:hAnsiTheme="majorHAnsi" w:cs="Arial"/>
          <w:sz w:val="24"/>
          <w14:ligatures w14:val="none"/>
        </w:rPr>
        <w:t xml:space="preserve">   If there has been no resolution within three school days, contact the </w:t>
      </w:r>
      <w:r>
        <w:rPr>
          <w:rFonts w:asciiTheme="majorHAnsi" w:hAnsiTheme="majorHAnsi" w:cs="Arial"/>
          <w:sz w:val="24"/>
          <w14:ligatures w14:val="none"/>
        </w:rPr>
        <w:t>Headmaster</w:t>
      </w:r>
      <w:r w:rsidRPr="00801641">
        <w:rPr>
          <w:rFonts w:asciiTheme="majorHAnsi" w:hAnsiTheme="majorHAnsi" w:cs="Arial"/>
          <w:sz w:val="24"/>
          <w14:ligatures w14:val="none"/>
        </w:rPr>
        <w:t xml:space="preserve"> or pastor.</w:t>
      </w:r>
    </w:p>
    <w:p w14:paraId="4CBFD6EC" w14:textId="77777777" w:rsidR="00EF5815" w:rsidRPr="00801641" w:rsidRDefault="00EF5815" w:rsidP="00EF5815">
      <w:pPr>
        <w:widowControl w:val="0"/>
        <w:spacing w:before="60"/>
        <w:ind w:left="360" w:hanging="360"/>
        <w:rPr>
          <w:rFonts w:asciiTheme="majorHAnsi" w:hAnsiTheme="majorHAnsi" w:cs="Arial"/>
          <w:sz w:val="14"/>
          <w:szCs w:val="10"/>
          <w14:ligatures w14:val="none"/>
        </w:rPr>
      </w:pPr>
      <w:r w:rsidRPr="00801641">
        <w:rPr>
          <w:rFonts w:asciiTheme="majorHAnsi" w:hAnsiTheme="majorHAnsi" w:cs="Arial"/>
          <w:sz w:val="24"/>
          <w14:ligatures w14:val="none"/>
        </w:rPr>
        <w:tab/>
      </w:r>
    </w:p>
    <w:p w14:paraId="76A4EBE8" w14:textId="77777777" w:rsidR="00EF5815" w:rsidRPr="00801641" w:rsidRDefault="00EF5815" w:rsidP="00EF5815">
      <w:pPr>
        <w:widowControl w:val="0"/>
        <w:spacing w:before="60"/>
        <w:ind w:left="360" w:hanging="360"/>
        <w:rPr>
          <w:rFonts w:asciiTheme="majorHAnsi" w:hAnsiTheme="majorHAnsi" w:cs="Arial"/>
          <w:sz w:val="24"/>
          <w14:ligatures w14:val="none"/>
        </w:rPr>
      </w:pPr>
      <w:r w:rsidRPr="00801641">
        <w:rPr>
          <w:rFonts w:asciiTheme="majorHAnsi" w:hAnsiTheme="majorHAnsi" w:cs="Arial"/>
          <w:sz w:val="24"/>
          <w14:ligatures w14:val="none"/>
        </w:rPr>
        <w:tab/>
        <w:t xml:space="preserve">In the event that </w:t>
      </w:r>
      <w:r>
        <w:rPr>
          <w:rFonts w:asciiTheme="majorHAnsi" w:hAnsiTheme="majorHAnsi" w:cs="Arial"/>
          <w:sz w:val="24"/>
          <w14:ligatures w14:val="none"/>
        </w:rPr>
        <w:t>a party</w:t>
      </w:r>
      <w:r w:rsidRPr="00801641">
        <w:rPr>
          <w:rFonts w:asciiTheme="majorHAnsi" w:hAnsiTheme="majorHAnsi" w:cs="Arial"/>
          <w:sz w:val="24"/>
          <w14:ligatures w14:val="none"/>
        </w:rPr>
        <w:t xml:space="preserve"> is not satisfied with the decision rendered at the local level, an appeal may be made to the </w:t>
      </w:r>
      <w:r>
        <w:rPr>
          <w:rFonts w:asciiTheme="majorHAnsi" w:hAnsiTheme="majorHAnsi" w:cs="Arial"/>
          <w:sz w:val="24"/>
          <w14:ligatures w14:val="none"/>
        </w:rPr>
        <w:t>Superintendent of Catholic Schools</w:t>
      </w:r>
      <w:r w:rsidRPr="00801641">
        <w:rPr>
          <w:rFonts w:asciiTheme="majorHAnsi" w:hAnsiTheme="majorHAnsi" w:cs="Arial"/>
          <w:sz w:val="24"/>
          <w14:ligatures w14:val="none"/>
        </w:rPr>
        <w:t>, Department of Education an</w:t>
      </w:r>
      <w:r>
        <w:rPr>
          <w:rFonts w:asciiTheme="majorHAnsi" w:hAnsiTheme="majorHAnsi" w:cs="Arial"/>
          <w:sz w:val="24"/>
          <w14:ligatures w14:val="none"/>
        </w:rPr>
        <w:t>d Formation, Diocese of Lansing.</w:t>
      </w:r>
    </w:p>
    <w:p w14:paraId="2FFB0AC2" w14:textId="77777777" w:rsidR="00EF5815" w:rsidRPr="00801641" w:rsidRDefault="00EF5815" w:rsidP="00EF5815">
      <w:pPr>
        <w:widowControl w:val="0"/>
        <w:rPr>
          <w:rFonts w:asciiTheme="majorHAnsi" w:hAnsiTheme="majorHAnsi"/>
          <w14:ligatures w14:val="none"/>
        </w:rPr>
      </w:pPr>
      <w:r w:rsidRPr="00801641">
        <w:rPr>
          <w:rFonts w:asciiTheme="majorHAnsi" w:hAnsiTheme="majorHAnsi"/>
          <w14:ligatures w14:val="none"/>
        </w:rPr>
        <w:t> </w:t>
      </w:r>
    </w:p>
    <w:p w14:paraId="4CD88879" w14:textId="77777777" w:rsidR="00EF5815" w:rsidRDefault="00EF5815" w:rsidP="00EF5815">
      <w:pPr>
        <w:spacing w:after="200" w:line="276" w:lineRule="auto"/>
        <w:rPr>
          <w:rFonts w:asciiTheme="majorHAnsi" w:hAnsiTheme="majorHAnsi"/>
          <w:sz w:val="24"/>
        </w:rPr>
      </w:pPr>
      <w:r>
        <w:rPr>
          <w:rFonts w:asciiTheme="majorHAnsi" w:hAnsiTheme="majorHAnsi"/>
          <w:sz w:val="24"/>
        </w:rPr>
        <w:br w:type="page"/>
      </w:r>
    </w:p>
    <w:p w14:paraId="29F85530" w14:textId="77777777" w:rsidR="00EF5815" w:rsidRPr="00712B9F" w:rsidRDefault="00EF5815" w:rsidP="00EF5815">
      <w:pPr>
        <w:widowControl w:val="0"/>
        <w:ind w:left="360" w:hanging="360"/>
        <w:jc w:val="center"/>
        <w:rPr>
          <w:rFonts w:asciiTheme="majorHAnsi" w:hAnsiTheme="majorHAnsi" w:cs="Arial"/>
          <w:bCs/>
          <w:sz w:val="32"/>
          <w14:ligatures w14:val="none"/>
        </w:rPr>
      </w:pPr>
      <w:r w:rsidRPr="00712B9F">
        <w:rPr>
          <w:rFonts w:asciiTheme="majorHAnsi" w:hAnsiTheme="majorHAnsi" w:cs="Arial"/>
          <w:bCs/>
          <w:sz w:val="32"/>
          <w14:ligatures w14:val="none"/>
        </w:rPr>
        <w:lastRenderedPageBreak/>
        <w:t>Academic Polic</w:t>
      </w:r>
      <w:r>
        <w:rPr>
          <w:rFonts w:asciiTheme="majorHAnsi" w:hAnsiTheme="majorHAnsi" w:cs="Arial"/>
          <w:bCs/>
          <w:sz w:val="32"/>
          <w14:ligatures w14:val="none"/>
        </w:rPr>
        <w:t>ies</w:t>
      </w:r>
    </w:p>
    <w:p w14:paraId="3E9E9D25" w14:textId="5C3D66BA" w:rsidR="00EF5815" w:rsidRPr="00712B9F" w:rsidRDefault="00EF5815" w:rsidP="003E54D1">
      <w:pPr>
        <w:widowControl w:val="0"/>
        <w:rPr>
          <w:rFonts w:asciiTheme="majorHAnsi" w:hAnsiTheme="majorHAnsi" w:cs="Arial"/>
          <w:sz w:val="24"/>
          <w:szCs w:val="24"/>
          <w14:ligatures w14:val="none"/>
        </w:rPr>
      </w:pPr>
      <w:r w:rsidRPr="00712B9F">
        <w:rPr>
          <w:rFonts w:asciiTheme="majorHAnsi" w:hAnsiTheme="majorHAnsi" w:cs="Arial"/>
          <w:sz w:val="24"/>
          <w:szCs w:val="24"/>
          <w14:ligatures w14:val="none"/>
        </w:rPr>
        <w:t>  </w:t>
      </w:r>
    </w:p>
    <w:p w14:paraId="65FF6E94" w14:textId="77777777" w:rsidR="00EF5815" w:rsidRPr="00712B9F" w:rsidRDefault="00EF5815" w:rsidP="00EF5815">
      <w:pPr>
        <w:widowControl w:val="0"/>
        <w:ind w:left="360" w:hanging="360"/>
        <w:rPr>
          <w:rFonts w:asciiTheme="majorHAnsi" w:hAnsiTheme="majorHAnsi" w:cs="Arial"/>
          <w:bCs/>
          <w:sz w:val="28"/>
          <w:szCs w:val="24"/>
          <w14:ligatures w14:val="none"/>
        </w:rPr>
      </w:pPr>
      <w:r w:rsidRPr="00712B9F">
        <w:rPr>
          <w:rFonts w:asciiTheme="majorHAnsi" w:hAnsiTheme="majorHAnsi" w:cs="Arial"/>
          <w:bCs/>
          <w:sz w:val="28"/>
          <w:szCs w:val="24"/>
          <w14:ligatures w14:val="none"/>
        </w:rPr>
        <w:t>Homework and Assignments</w:t>
      </w:r>
    </w:p>
    <w:p w14:paraId="13421150" w14:textId="77777777" w:rsidR="00EF5815" w:rsidRPr="00712B9F" w:rsidRDefault="00EF5815" w:rsidP="00EF5815">
      <w:pPr>
        <w:widowControl w:val="0"/>
        <w:ind w:left="360" w:hanging="360"/>
        <w:rPr>
          <w:rFonts w:asciiTheme="majorHAnsi" w:hAnsiTheme="majorHAnsi" w:cs="Arial"/>
          <w:sz w:val="24"/>
          <w:szCs w:val="24"/>
          <w14:ligatures w14:val="none"/>
        </w:rPr>
      </w:pPr>
      <w:r w:rsidRPr="00712B9F">
        <w:rPr>
          <w:rFonts w:asciiTheme="majorHAnsi" w:hAnsiTheme="majorHAnsi" w:cs="Arial"/>
          <w:bCs/>
          <w:sz w:val="24"/>
          <w:szCs w:val="24"/>
          <w14:ligatures w14:val="none"/>
        </w:rPr>
        <w:tab/>
      </w:r>
      <w:r w:rsidRPr="00712B9F">
        <w:rPr>
          <w:rFonts w:asciiTheme="majorHAnsi" w:hAnsiTheme="majorHAnsi" w:cs="Arial"/>
          <w:sz w:val="24"/>
          <w:szCs w:val="24"/>
          <w14:ligatures w14:val="none"/>
        </w:rPr>
        <w:t>Homework is an assignment completed outside the classroom to enable both the student and teacher to know if the student has mastered the material taught in class.  Teachers assign homework that is reasonable in amount and appropriate to the class work and grade level.  When daily assignments are not being completed during class time, and consequently must be finished at home, it may appear that there is excessive homework.  Please contact the teacher if you have any questions.</w:t>
      </w:r>
    </w:p>
    <w:p w14:paraId="689EF2F7" w14:textId="77777777" w:rsidR="00EF5815" w:rsidRPr="00712B9F" w:rsidRDefault="00EF5815" w:rsidP="00EF5815">
      <w:pPr>
        <w:widowControl w:val="0"/>
        <w:spacing w:before="80"/>
        <w:ind w:left="360" w:hanging="360"/>
        <w:rPr>
          <w:rFonts w:asciiTheme="majorHAnsi" w:hAnsiTheme="majorHAnsi" w:cs="Arial"/>
          <w:sz w:val="24"/>
          <w:szCs w:val="24"/>
          <w14:ligatures w14:val="none"/>
        </w:rPr>
      </w:pPr>
      <w:r w:rsidRPr="00712B9F">
        <w:rPr>
          <w:rFonts w:asciiTheme="majorHAnsi" w:hAnsiTheme="majorHAnsi" w:cs="Arial"/>
          <w:sz w:val="24"/>
          <w:szCs w:val="24"/>
          <w14:ligatures w14:val="none"/>
        </w:rPr>
        <w:tab/>
        <w:t>Homework will be corrected and returned to the student in a timely fashion and before the assessment for that material.</w:t>
      </w:r>
    </w:p>
    <w:p w14:paraId="34DBE3D2" w14:textId="23A8B96D" w:rsidR="00EF5815" w:rsidRPr="00712B9F" w:rsidRDefault="00EF5815" w:rsidP="00EF5815">
      <w:pPr>
        <w:widowControl w:val="0"/>
        <w:spacing w:before="80"/>
        <w:ind w:left="360" w:hanging="360"/>
        <w:rPr>
          <w:rFonts w:asciiTheme="majorHAnsi" w:hAnsiTheme="majorHAnsi" w:cs="Arial"/>
          <w:sz w:val="24"/>
          <w:szCs w:val="24"/>
          <w14:ligatures w14:val="none"/>
        </w:rPr>
      </w:pPr>
      <w:r w:rsidRPr="00712B9F">
        <w:rPr>
          <w:rFonts w:asciiTheme="majorHAnsi" w:hAnsiTheme="majorHAnsi" w:cs="Arial"/>
          <w:sz w:val="24"/>
          <w:szCs w:val="24"/>
          <w14:ligatures w14:val="none"/>
        </w:rPr>
        <w:tab/>
        <w:t xml:space="preserve">A </w:t>
      </w:r>
      <w:r w:rsidR="005577FE" w:rsidRPr="00712B9F">
        <w:rPr>
          <w:rFonts w:asciiTheme="majorHAnsi" w:hAnsiTheme="majorHAnsi" w:cs="Arial"/>
          <w:sz w:val="24"/>
          <w:szCs w:val="24"/>
          <w14:ligatures w14:val="none"/>
        </w:rPr>
        <w:t>timeline</w:t>
      </w:r>
      <w:r w:rsidRPr="00712B9F">
        <w:rPr>
          <w:rFonts w:asciiTheme="majorHAnsi" w:hAnsiTheme="majorHAnsi" w:cs="Arial"/>
          <w:sz w:val="24"/>
          <w:szCs w:val="24"/>
          <w14:ligatures w14:val="none"/>
        </w:rPr>
        <w:t xml:space="preserve"> for long range assignments will be provided and progress checked consistently.</w:t>
      </w:r>
    </w:p>
    <w:p w14:paraId="72BFACF4" w14:textId="5B8A2A5D" w:rsidR="00EF5815" w:rsidRPr="00712B9F" w:rsidRDefault="00EF5815" w:rsidP="00EF5815">
      <w:pPr>
        <w:widowControl w:val="0"/>
        <w:spacing w:before="80"/>
        <w:ind w:left="360" w:hanging="360"/>
        <w:rPr>
          <w:rFonts w:asciiTheme="majorHAnsi" w:hAnsiTheme="majorHAnsi" w:cs="Arial"/>
          <w:sz w:val="24"/>
          <w:szCs w:val="24"/>
          <w14:ligatures w14:val="none"/>
        </w:rPr>
      </w:pPr>
      <w:r w:rsidRPr="00712B9F">
        <w:rPr>
          <w:rFonts w:asciiTheme="majorHAnsi" w:hAnsiTheme="majorHAnsi" w:cs="Arial"/>
          <w:sz w:val="24"/>
          <w:szCs w:val="24"/>
          <w14:ligatures w14:val="none"/>
        </w:rPr>
        <w:tab/>
        <w:t xml:space="preserve">Parents will be informed when a student repeatedly fails to complete homework </w:t>
      </w:r>
      <w:r w:rsidR="005577FE" w:rsidRPr="00712B9F">
        <w:rPr>
          <w:rFonts w:asciiTheme="majorHAnsi" w:hAnsiTheme="majorHAnsi" w:cs="Arial"/>
          <w:sz w:val="24"/>
          <w:szCs w:val="24"/>
          <w14:ligatures w14:val="none"/>
        </w:rPr>
        <w:t>assignments or</w:t>
      </w:r>
      <w:r w:rsidRPr="00712B9F">
        <w:rPr>
          <w:rFonts w:asciiTheme="majorHAnsi" w:hAnsiTheme="majorHAnsi" w:cs="Arial"/>
          <w:sz w:val="24"/>
          <w:szCs w:val="24"/>
          <w14:ligatures w14:val="none"/>
        </w:rPr>
        <w:t xml:space="preserve"> is not doing satisfactory work.  This can be done via phone, progress reports, e-mail, or other written communication.</w:t>
      </w:r>
    </w:p>
    <w:p w14:paraId="3E5AF949" w14:textId="77777777" w:rsidR="00EF5815" w:rsidRPr="00712B9F" w:rsidRDefault="00EF5815" w:rsidP="00EF5815">
      <w:pPr>
        <w:widowControl w:val="0"/>
        <w:spacing w:before="80"/>
        <w:ind w:left="360" w:hanging="360"/>
        <w:rPr>
          <w:rFonts w:asciiTheme="majorHAnsi" w:hAnsiTheme="majorHAnsi" w:cs="Arial"/>
          <w:sz w:val="24"/>
          <w:szCs w:val="24"/>
          <w14:ligatures w14:val="none"/>
        </w:rPr>
      </w:pPr>
      <w:r w:rsidRPr="00712B9F">
        <w:rPr>
          <w:rFonts w:asciiTheme="majorHAnsi" w:hAnsiTheme="majorHAnsi" w:cs="Arial"/>
          <w:sz w:val="24"/>
          <w:szCs w:val="24"/>
          <w14:ligatures w14:val="none"/>
        </w:rPr>
        <w:tab/>
        <w:t>Student work should be neat, accurate, and completed on time according to directions.</w:t>
      </w:r>
    </w:p>
    <w:p w14:paraId="431A4E0B" w14:textId="77777777" w:rsidR="00EF5815" w:rsidRDefault="00EF5815" w:rsidP="00EF5815">
      <w:pPr>
        <w:widowControl w:val="0"/>
        <w:ind w:left="360" w:hanging="360"/>
        <w:rPr>
          <w:rFonts w:asciiTheme="majorHAnsi" w:hAnsiTheme="majorHAnsi" w:cs="Arial"/>
          <w:sz w:val="24"/>
          <w:szCs w:val="24"/>
          <w14:ligatures w14:val="none"/>
        </w:rPr>
      </w:pPr>
    </w:p>
    <w:p w14:paraId="6330E4BE" w14:textId="77777777" w:rsidR="00EF5815" w:rsidRPr="00712B9F" w:rsidRDefault="00EF5815" w:rsidP="00EF5815">
      <w:pPr>
        <w:widowControl w:val="0"/>
        <w:ind w:left="360" w:hanging="360"/>
        <w:rPr>
          <w:rFonts w:asciiTheme="majorHAnsi" w:hAnsiTheme="majorHAnsi" w:cs="Arial"/>
          <w:bCs/>
          <w:sz w:val="28"/>
          <w:szCs w:val="24"/>
          <w14:ligatures w14:val="none"/>
        </w:rPr>
      </w:pPr>
      <w:r>
        <w:rPr>
          <w:rFonts w:asciiTheme="majorHAnsi" w:hAnsiTheme="majorHAnsi" w:cs="Arial"/>
          <w:bCs/>
          <w:sz w:val="28"/>
          <w:szCs w:val="24"/>
          <w14:ligatures w14:val="none"/>
        </w:rPr>
        <w:t>Grading</w:t>
      </w:r>
    </w:p>
    <w:p w14:paraId="33EAF85B" w14:textId="35A6063D" w:rsidR="00EF5815" w:rsidRPr="003E54D1" w:rsidRDefault="00EF5815" w:rsidP="003E54D1">
      <w:pPr>
        <w:widowControl w:val="0"/>
        <w:ind w:left="360" w:hanging="360"/>
        <w:rPr>
          <w:rFonts w:asciiTheme="majorHAnsi" w:hAnsiTheme="majorHAnsi" w:cs="Arial"/>
          <w:sz w:val="24"/>
          <w:szCs w:val="24"/>
          <w14:ligatures w14:val="none"/>
        </w:rPr>
      </w:pPr>
      <w:r w:rsidRPr="00712B9F">
        <w:rPr>
          <w:rFonts w:asciiTheme="majorHAnsi" w:hAnsiTheme="majorHAnsi" w:cs="Arial"/>
          <w:bCs/>
          <w:sz w:val="24"/>
          <w:szCs w:val="24"/>
          <w14:ligatures w14:val="none"/>
        </w:rPr>
        <w:tab/>
      </w:r>
      <w:r>
        <w:rPr>
          <w:rFonts w:asciiTheme="majorHAnsi" w:hAnsiTheme="majorHAnsi" w:cs="Arial"/>
          <w:sz w:val="24"/>
          <w:szCs w:val="24"/>
          <w14:ligatures w14:val="none"/>
        </w:rPr>
        <w:t>Grading of student work is provided to students as feedback on their progress.  Parents are able to access all recorded grades and current summative grades through their PowerSchool account.  Kindergarten through 3</w:t>
      </w:r>
      <w:r w:rsidRPr="00D41B7A">
        <w:rPr>
          <w:rFonts w:asciiTheme="majorHAnsi" w:hAnsiTheme="majorHAnsi" w:cs="Arial"/>
          <w:sz w:val="24"/>
          <w:szCs w:val="24"/>
          <w:vertAlign w:val="superscript"/>
          <w14:ligatures w14:val="none"/>
        </w:rPr>
        <w:t>rd</w:t>
      </w:r>
      <w:r>
        <w:rPr>
          <w:rFonts w:asciiTheme="majorHAnsi" w:hAnsiTheme="majorHAnsi" w:cs="Arial"/>
          <w:sz w:val="24"/>
          <w:szCs w:val="24"/>
          <w14:ligatures w14:val="none"/>
        </w:rPr>
        <w:t xml:space="preserve"> grade students are provided a skill rating following the rating scale below.  Grades 4</w:t>
      </w:r>
      <w:r w:rsidRPr="00D41B7A">
        <w:rPr>
          <w:rFonts w:asciiTheme="majorHAnsi" w:hAnsiTheme="majorHAnsi" w:cs="Arial"/>
          <w:sz w:val="24"/>
          <w:szCs w:val="24"/>
          <w:vertAlign w:val="superscript"/>
          <w14:ligatures w14:val="none"/>
        </w:rPr>
        <w:t>th</w:t>
      </w:r>
      <w:r>
        <w:rPr>
          <w:rFonts w:asciiTheme="majorHAnsi" w:hAnsiTheme="majorHAnsi" w:cs="Arial"/>
          <w:sz w:val="24"/>
          <w:szCs w:val="24"/>
          <w14:ligatures w14:val="none"/>
        </w:rPr>
        <w:t xml:space="preserve"> through 8</w:t>
      </w:r>
      <w:r w:rsidRPr="00D41B7A">
        <w:rPr>
          <w:rFonts w:asciiTheme="majorHAnsi" w:hAnsiTheme="majorHAnsi" w:cs="Arial"/>
          <w:sz w:val="24"/>
          <w:szCs w:val="24"/>
          <w:vertAlign w:val="superscript"/>
          <w14:ligatures w14:val="none"/>
        </w:rPr>
        <w:t>th</w:t>
      </w:r>
      <w:r>
        <w:rPr>
          <w:rFonts w:asciiTheme="majorHAnsi" w:hAnsiTheme="majorHAnsi" w:cs="Arial"/>
          <w:sz w:val="24"/>
          <w:szCs w:val="24"/>
          <w14:ligatures w14:val="none"/>
        </w:rPr>
        <w:t xml:space="preserve"> grade grades are calculated based on percentage weights</w:t>
      </w:r>
      <w:r w:rsidR="003E54D1">
        <w:rPr>
          <w:rFonts w:asciiTheme="majorHAnsi" w:hAnsiTheme="majorHAnsi" w:cs="Arial"/>
          <w:sz w:val="24"/>
          <w:szCs w:val="24"/>
          <w14:ligatures w14:val="none"/>
        </w:rPr>
        <w:t xml:space="preserve"> determined by the teacher</w:t>
      </w:r>
      <w:r>
        <w:rPr>
          <w:rFonts w:asciiTheme="majorHAnsi" w:hAnsiTheme="majorHAnsi" w:cs="Arial"/>
          <w:sz w:val="24"/>
          <w:szCs w:val="24"/>
          <w14:ligatures w14:val="none"/>
        </w:rPr>
        <w:t xml:space="preserve"> for different categories of student work in each subject.  </w:t>
      </w:r>
    </w:p>
    <w:p w14:paraId="58468B02" w14:textId="77777777" w:rsidR="00EF5815" w:rsidRDefault="00EF5815" w:rsidP="00EF5815">
      <w:pPr>
        <w:widowControl w:val="0"/>
        <w:ind w:left="360" w:hanging="360"/>
        <w:rPr>
          <w:rFonts w:asciiTheme="majorHAnsi" w:hAnsiTheme="majorHAnsi" w:cs="Arial"/>
          <w:bCs/>
          <w:sz w:val="28"/>
          <w:szCs w:val="24"/>
          <w14:ligatures w14:val="none"/>
        </w:rPr>
      </w:pPr>
    </w:p>
    <w:p w14:paraId="254FB54D" w14:textId="77777777" w:rsidR="00EF5815" w:rsidRPr="00712B9F" w:rsidRDefault="00EF5815" w:rsidP="00EF5815">
      <w:pPr>
        <w:widowControl w:val="0"/>
        <w:ind w:left="360" w:hanging="360"/>
        <w:rPr>
          <w:rFonts w:asciiTheme="majorHAnsi" w:hAnsiTheme="majorHAnsi" w:cs="Arial"/>
          <w:bCs/>
          <w:sz w:val="28"/>
          <w:szCs w:val="24"/>
          <w14:ligatures w14:val="none"/>
        </w:rPr>
      </w:pPr>
      <w:r w:rsidRPr="00712B9F">
        <w:rPr>
          <w:rFonts w:asciiTheme="majorHAnsi" w:hAnsiTheme="majorHAnsi" w:cs="Arial"/>
          <w:bCs/>
          <w:sz w:val="28"/>
          <w:szCs w:val="24"/>
          <w14:ligatures w14:val="none"/>
        </w:rPr>
        <w:t>Progress Report Cards</w:t>
      </w:r>
    </w:p>
    <w:p w14:paraId="1B64787D" w14:textId="3A9AC5FD" w:rsidR="003E54D1" w:rsidRPr="00712B9F" w:rsidRDefault="00EF5815" w:rsidP="003E54D1">
      <w:pPr>
        <w:widowControl w:val="0"/>
        <w:ind w:left="360" w:hanging="360"/>
        <w:rPr>
          <w:rFonts w:asciiTheme="majorHAnsi" w:hAnsiTheme="majorHAnsi" w:cs="Arial"/>
          <w:sz w:val="24"/>
          <w:szCs w:val="24"/>
          <w14:ligatures w14:val="none"/>
        </w:rPr>
      </w:pPr>
      <w:r w:rsidRPr="00712B9F">
        <w:rPr>
          <w:rFonts w:asciiTheme="majorHAnsi" w:hAnsiTheme="majorHAnsi" w:cs="Arial"/>
          <w:bCs/>
          <w:sz w:val="24"/>
          <w:szCs w:val="24"/>
          <w14:ligatures w14:val="none"/>
        </w:rPr>
        <w:tab/>
      </w:r>
      <w:r w:rsidRPr="00712B9F">
        <w:rPr>
          <w:rFonts w:asciiTheme="majorHAnsi" w:hAnsiTheme="majorHAnsi" w:cs="Arial"/>
          <w:sz w:val="24"/>
          <w:szCs w:val="24"/>
          <w14:ligatures w14:val="none"/>
        </w:rPr>
        <w:t>It is the goal of the school to be in frequent contact with parents.  Kinder</w:t>
      </w:r>
      <w:r>
        <w:rPr>
          <w:rFonts w:asciiTheme="majorHAnsi" w:hAnsiTheme="majorHAnsi" w:cs="Arial"/>
          <w:sz w:val="24"/>
          <w:szCs w:val="24"/>
          <w14:ligatures w14:val="none"/>
        </w:rPr>
        <w:t>garten through</w:t>
      </w:r>
      <w:r w:rsidRPr="00712B9F">
        <w:rPr>
          <w:rFonts w:asciiTheme="majorHAnsi" w:hAnsiTheme="majorHAnsi" w:cs="Arial"/>
          <w:sz w:val="24"/>
          <w:szCs w:val="24"/>
          <w14:ligatures w14:val="none"/>
        </w:rPr>
        <w:t xml:space="preserve"> 8</w:t>
      </w:r>
      <w:r w:rsidRPr="008F733C">
        <w:rPr>
          <w:rFonts w:asciiTheme="majorHAnsi" w:hAnsiTheme="majorHAnsi" w:cs="Arial"/>
          <w:sz w:val="24"/>
          <w:szCs w:val="24"/>
          <w:vertAlign w:val="superscript"/>
          <w14:ligatures w14:val="none"/>
        </w:rPr>
        <w:t>th</w:t>
      </w:r>
      <w:r>
        <w:rPr>
          <w:rFonts w:asciiTheme="majorHAnsi" w:hAnsiTheme="majorHAnsi" w:cs="Arial"/>
          <w:sz w:val="24"/>
          <w:szCs w:val="24"/>
          <w14:ligatures w14:val="none"/>
        </w:rPr>
        <w:t xml:space="preserve"> grade students </w:t>
      </w:r>
      <w:r w:rsidRPr="00712B9F">
        <w:rPr>
          <w:rFonts w:asciiTheme="majorHAnsi" w:hAnsiTheme="majorHAnsi" w:cs="Arial"/>
          <w:sz w:val="24"/>
          <w:szCs w:val="24"/>
          <w14:ligatures w14:val="none"/>
        </w:rPr>
        <w:t xml:space="preserve">are </w:t>
      </w:r>
      <w:r>
        <w:rPr>
          <w:rFonts w:asciiTheme="majorHAnsi" w:hAnsiTheme="majorHAnsi" w:cs="Arial"/>
          <w:sz w:val="24"/>
          <w:szCs w:val="24"/>
          <w14:ligatures w14:val="none"/>
        </w:rPr>
        <w:t>issued grades</w:t>
      </w:r>
      <w:r w:rsidRPr="00712B9F">
        <w:rPr>
          <w:rFonts w:asciiTheme="majorHAnsi" w:hAnsiTheme="majorHAnsi" w:cs="Arial"/>
          <w:sz w:val="24"/>
          <w:szCs w:val="24"/>
          <w14:ligatures w14:val="none"/>
        </w:rPr>
        <w:t xml:space="preserve"> four times during the school year.  Midway through each </w:t>
      </w:r>
      <w:r>
        <w:rPr>
          <w:rFonts w:asciiTheme="majorHAnsi" w:hAnsiTheme="majorHAnsi" w:cs="Arial"/>
          <w:sz w:val="24"/>
          <w:szCs w:val="24"/>
          <w14:ligatures w14:val="none"/>
        </w:rPr>
        <w:t>term</w:t>
      </w:r>
      <w:r w:rsidRPr="00712B9F">
        <w:rPr>
          <w:rFonts w:asciiTheme="majorHAnsi" w:hAnsiTheme="majorHAnsi" w:cs="Arial"/>
          <w:sz w:val="24"/>
          <w:szCs w:val="24"/>
          <w14:ligatures w14:val="none"/>
        </w:rPr>
        <w:t>, parents of any student who is doing unsatisf</w:t>
      </w:r>
      <w:r>
        <w:rPr>
          <w:rFonts w:asciiTheme="majorHAnsi" w:hAnsiTheme="majorHAnsi" w:cs="Arial"/>
          <w:sz w:val="24"/>
          <w:szCs w:val="24"/>
          <w14:ligatures w14:val="none"/>
        </w:rPr>
        <w:t>actory work will be notified.  The f</w:t>
      </w:r>
      <w:r w:rsidRPr="00712B9F">
        <w:rPr>
          <w:rFonts w:asciiTheme="majorHAnsi" w:hAnsiTheme="majorHAnsi" w:cs="Arial"/>
          <w:sz w:val="24"/>
          <w:szCs w:val="24"/>
          <w14:ligatures w14:val="none"/>
        </w:rPr>
        <w:t>ollowing is a brief explanation of the grading systems used at the various levels.</w:t>
      </w:r>
    </w:p>
    <w:p w14:paraId="408B75C3" w14:textId="77777777" w:rsidR="00EF5815" w:rsidRPr="00712B9F" w:rsidRDefault="00EF5815" w:rsidP="00EF5815">
      <w:pPr>
        <w:widowControl w:val="0"/>
        <w:rPr>
          <w:rFonts w:asciiTheme="majorHAnsi" w:hAnsiTheme="majorHAnsi" w:cs="Arial"/>
          <w:sz w:val="24"/>
          <w:szCs w:val="24"/>
          <w14:ligatures w14:val="none"/>
        </w:rPr>
      </w:pPr>
      <w:r w:rsidRPr="00712B9F">
        <w:rPr>
          <w:rFonts w:asciiTheme="majorHAnsi" w:hAnsiTheme="majorHAnsi" w:cs="Arial"/>
          <w:sz w:val="24"/>
          <w:szCs w:val="24"/>
          <w14:ligatures w14:val="none"/>
        </w:rPr>
        <w:t> </w:t>
      </w:r>
    </w:p>
    <w:p w14:paraId="41318A17" w14:textId="77777777" w:rsidR="00EF5815" w:rsidRDefault="00EF5815" w:rsidP="00EF5815">
      <w:pPr>
        <w:widowControl w:val="0"/>
        <w:rPr>
          <w:rFonts w:asciiTheme="majorHAnsi" w:hAnsiTheme="majorHAnsi" w:cs="Arial"/>
          <w:bCs/>
          <w:sz w:val="24"/>
          <w:szCs w:val="24"/>
          <w:u w:val="single"/>
          <w14:ligatures w14:val="none"/>
        </w:rPr>
      </w:pPr>
      <w:r w:rsidRPr="008F733C">
        <w:rPr>
          <w:rFonts w:asciiTheme="majorHAnsi" w:hAnsiTheme="majorHAnsi" w:cs="Arial"/>
          <w:bCs/>
          <w:sz w:val="24"/>
          <w:szCs w:val="24"/>
          <w14:ligatures w14:val="none"/>
        </w:rPr>
        <w:t xml:space="preserve">     </w:t>
      </w:r>
      <w:r w:rsidRPr="008F733C">
        <w:rPr>
          <w:rFonts w:asciiTheme="majorHAnsi" w:hAnsiTheme="majorHAnsi" w:cs="Arial"/>
          <w:bCs/>
          <w:sz w:val="24"/>
          <w:szCs w:val="24"/>
          <w14:ligatures w14:val="none"/>
        </w:rPr>
        <w:tab/>
        <w:t xml:space="preserve">       Kindergarten </w:t>
      </w:r>
      <w:r>
        <w:rPr>
          <w:rFonts w:asciiTheme="majorHAnsi" w:hAnsiTheme="majorHAnsi" w:cs="Arial"/>
          <w:bCs/>
          <w:sz w:val="24"/>
          <w:szCs w:val="24"/>
          <w14:ligatures w14:val="none"/>
        </w:rPr>
        <w:t>–</w:t>
      </w:r>
      <w:r w:rsidRPr="008F733C">
        <w:rPr>
          <w:rFonts w:asciiTheme="majorHAnsi" w:hAnsiTheme="majorHAnsi" w:cs="Arial"/>
          <w:bCs/>
          <w:sz w:val="24"/>
          <w:szCs w:val="24"/>
          <w14:ligatures w14:val="none"/>
        </w:rPr>
        <w:t xml:space="preserve"> </w:t>
      </w:r>
      <w:r>
        <w:rPr>
          <w:rFonts w:asciiTheme="majorHAnsi" w:hAnsiTheme="majorHAnsi" w:cs="Arial"/>
          <w:bCs/>
          <w:sz w:val="24"/>
          <w:szCs w:val="24"/>
          <w14:ligatures w14:val="none"/>
        </w:rPr>
        <w:t>Third Grade</w:t>
      </w:r>
      <w:r w:rsidRPr="008F733C">
        <w:rPr>
          <w:rFonts w:asciiTheme="majorHAnsi" w:hAnsiTheme="majorHAnsi" w:cs="Arial"/>
          <w:bCs/>
          <w:sz w:val="24"/>
          <w:szCs w:val="24"/>
          <w14:ligatures w14:val="none"/>
        </w:rPr>
        <w:t xml:space="preserve">     </w:t>
      </w:r>
      <w:r w:rsidRPr="008F733C">
        <w:rPr>
          <w:rFonts w:asciiTheme="majorHAnsi" w:hAnsiTheme="majorHAnsi" w:cs="Arial"/>
          <w:sz w:val="24"/>
          <w:szCs w:val="24"/>
          <w14:ligatures w14:val="none"/>
        </w:rPr>
        <w:tab/>
        <w:t xml:space="preserve">        </w:t>
      </w:r>
      <w:r>
        <w:rPr>
          <w:rFonts w:asciiTheme="majorHAnsi" w:hAnsiTheme="majorHAnsi" w:cs="Arial"/>
          <w:bCs/>
          <w:sz w:val="24"/>
          <w:szCs w:val="24"/>
          <w14:ligatures w14:val="none"/>
        </w:rPr>
        <w:t>Fourth – Eighth Grade</w:t>
      </w:r>
      <w:r>
        <w:rPr>
          <w:rFonts w:asciiTheme="majorHAnsi" w:hAnsiTheme="majorHAnsi" w:cs="Arial"/>
          <w:bCs/>
          <w:sz w:val="24"/>
          <w:szCs w:val="24"/>
          <w:u w:val="single"/>
          <w14:ligatures w14:val="none"/>
        </w:rPr>
        <w:t xml:space="preserve"> </w:t>
      </w:r>
    </w:p>
    <w:p w14:paraId="248B5C70" w14:textId="77777777" w:rsidR="00EF5815" w:rsidRPr="008F733C" w:rsidRDefault="00EF5815" w:rsidP="00EF5815">
      <w:pPr>
        <w:widowControl w:val="0"/>
        <w:rPr>
          <w:rFonts w:asciiTheme="majorHAnsi" w:hAnsiTheme="majorHAnsi" w:cs="Arial"/>
          <w:bCs/>
          <w:sz w:val="24"/>
          <w:szCs w:val="24"/>
          <w:u w:val="single"/>
          <w14:ligatures w14:val="none"/>
        </w:rPr>
      </w:pPr>
      <w:r w:rsidRPr="008F733C">
        <w:rPr>
          <w:rFonts w:asciiTheme="majorHAnsi" w:hAnsiTheme="majorHAnsi" w:cs="Arial"/>
          <w:bCs/>
          <w:sz w:val="24"/>
          <w:szCs w:val="24"/>
          <w14:ligatures w14:val="none"/>
        </w:rPr>
        <w:tab/>
        <w:t xml:space="preserve">     </w:t>
      </w:r>
      <w:r>
        <w:rPr>
          <w:rFonts w:asciiTheme="majorHAnsi" w:hAnsiTheme="majorHAnsi" w:cs="Arial"/>
          <w:bCs/>
          <w:sz w:val="24"/>
          <w:szCs w:val="24"/>
          <w:u w:val="single"/>
          <w14:ligatures w14:val="none"/>
        </w:rPr>
        <w:t xml:space="preserve">         Skill Based Ratings            </w:t>
      </w:r>
      <w:r w:rsidRPr="008F733C">
        <w:rPr>
          <w:rFonts w:asciiTheme="majorHAnsi" w:hAnsiTheme="majorHAnsi" w:cs="Arial"/>
          <w:bCs/>
          <w:sz w:val="24"/>
          <w:szCs w:val="24"/>
          <w14:ligatures w14:val="none"/>
        </w:rPr>
        <w:tab/>
        <w:t xml:space="preserve">    </w:t>
      </w:r>
      <w:r w:rsidRPr="008F733C">
        <w:rPr>
          <w:rFonts w:asciiTheme="majorHAnsi" w:hAnsiTheme="majorHAnsi" w:cs="Arial"/>
          <w:bCs/>
          <w:sz w:val="24"/>
          <w:szCs w:val="24"/>
          <w:u w:val="single"/>
          <w14:ligatures w14:val="none"/>
        </w:rPr>
        <w:t xml:space="preserve">    </w:t>
      </w:r>
      <w:r>
        <w:rPr>
          <w:rFonts w:asciiTheme="majorHAnsi" w:hAnsiTheme="majorHAnsi" w:cs="Arial"/>
          <w:bCs/>
          <w:sz w:val="24"/>
          <w:szCs w:val="24"/>
          <w:u w:val="single"/>
          <w14:ligatures w14:val="none"/>
        </w:rPr>
        <w:t xml:space="preserve"> Subject Based Grades  </w:t>
      </w:r>
      <w:proofErr w:type="gramStart"/>
      <w:r>
        <w:rPr>
          <w:rFonts w:asciiTheme="majorHAnsi" w:hAnsiTheme="majorHAnsi" w:cs="Arial"/>
          <w:bCs/>
          <w:sz w:val="24"/>
          <w:szCs w:val="24"/>
          <w:u w:val="single"/>
          <w14:ligatures w14:val="none"/>
        </w:rPr>
        <w:t xml:space="preserve">  .</w:t>
      </w:r>
      <w:proofErr w:type="gramEnd"/>
    </w:p>
    <w:p w14:paraId="1166047D" w14:textId="77777777" w:rsidR="00EF5815" w:rsidRPr="00A070C6" w:rsidRDefault="00EF5815" w:rsidP="00EF5815">
      <w:pPr>
        <w:widowControl w:val="0"/>
        <w:rPr>
          <w:rFonts w:asciiTheme="majorHAnsi" w:hAnsiTheme="majorHAnsi" w:cs="Arial"/>
          <w:sz w:val="12"/>
          <w:szCs w:val="24"/>
          <w:u w:val="single"/>
          <w14:ligatures w14:val="none"/>
        </w:rPr>
      </w:pPr>
      <w:r w:rsidRPr="00A070C6">
        <w:rPr>
          <w:rFonts w:asciiTheme="majorHAnsi" w:hAnsiTheme="majorHAnsi" w:cs="Arial"/>
          <w:sz w:val="12"/>
          <w:szCs w:val="24"/>
          <w:u w:val="single"/>
          <w14:ligatures w14:val="none"/>
        </w:rPr>
        <w:t> </w:t>
      </w:r>
    </w:p>
    <w:p w14:paraId="11C6F40C" w14:textId="4452533B" w:rsidR="00EF5815" w:rsidRPr="00712B9F" w:rsidRDefault="00EF5815" w:rsidP="00EF5815">
      <w:pPr>
        <w:widowControl w:val="0"/>
        <w:rPr>
          <w:rFonts w:asciiTheme="majorHAnsi" w:hAnsiTheme="majorHAnsi" w:cs="Arial"/>
          <w:sz w:val="24"/>
          <w:szCs w:val="24"/>
          <w14:ligatures w14:val="none"/>
        </w:rPr>
      </w:pPr>
      <w:r w:rsidRPr="00712B9F">
        <w:rPr>
          <w:rFonts w:asciiTheme="majorHAnsi" w:hAnsiTheme="majorHAnsi" w:cs="Arial"/>
          <w:sz w:val="24"/>
          <w:szCs w:val="24"/>
          <w14:ligatures w14:val="none"/>
        </w:rPr>
        <w:t xml:space="preserve"> </w:t>
      </w: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t xml:space="preserve">    1 - Beginning</w:t>
      </w: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t>A - 92 to 100%</w:t>
      </w:r>
      <w:r w:rsidR="003E54D1">
        <w:rPr>
          <w:rFonts w:asciiTheme="majorHAnsi" w:hAnsiTheme="majorHAnsi" w:cs="Arial"/>
          <w:sz w:val="24"/>
          <w:szCs w:val="24"/>
          <w14:ligatures w14:val="none"/>
        </w:rPr>
        <w:t xml:space="preserve"> (Excellent)</w:t>
      </w:r>
      <w:r w:rsidRPr="00712B9F">
        <w:rPr>
          <w:rFonts w:asciiTheme="majorHAnsi" w:hAnsiTheme="majorHAnsi" w:cs="Arial"/>
          <w:sz w:val="24"/>
          <w:szCs w:val="24"/>
          <w14:ligatures w14:val="none"/>
        </w:rPr>
        <w:tab/>
        <w:t xml:space="preserve">      </w:t>
      </w:r>
      <w:r w:rsidRPr="00712B9F">
        <w:rPr>
          <w:rFonts w:asciiTheme="majorHAnsi" w:hAnsiTheme="majorHAnsi" w:cs="Arial"/>
          <w:sz w:val="24"/>
          <w:szCs w:val="24"/>
          <w14:ligatures w14:val="none"/>
        </w:rPr>
        <w:tab/>
        <w:t xml:space="preserve">   </w:t>
      </w:r>
    </w:p>
    <w:p w14:paraId="188D3286" w14:textId="6E1247E9" w:rsidR="00EF5815" w:rsidRPr="00712B9F" w:rsidRDefault="00EF5815" w:rsidP="00EF5815">
      <w:pPr>
        <w:widowControl w:val="0"/>
        <w:rPr>
          <w:rFonts w:asciiTheme="majorHAnsi" w:hAnsiTheme="majorHAnsi" w:cs="Arial"/>
          <w:sz w:val="24"/>
          <w:szCs w:val="24"/>
          <w14:ligatures w14:val="none"/>
        </w:rPr>
      </w:pP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t xml:space="preserve">    2 - Developing</w:t>
      </w: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t>B - 82 to 91%</w:t>
      </w:r>
      <w:r w:rsidRPr="00712B9F">
        <w:rPr>
          <w:rFonts w:asciiTheme="majorHAnsi" w:hAnsiTheme="majorHAnsi" w:cs="Arial"/>
          <w:sz w:val="24"/>
          <w:szCs w:val="24"/>
          <w14:ligatures w14:val="none"/>
        </w:rPr>
        <w:tab/>
      </w:r>
      <w:r w:rsidR="003E54D1">
        <w:rPr>
          <w:rFonts w:asciiTheme="majorHAnsi" w:hAnsiTheme="majorHAnsi" w:cs="Arial"/>
          <w:sz w:val="24"/>
          <w:szCs w:val="24"/>
          <w14:ligatures w14:val="none"/>
        </w:rPr>
        <w:t>(Good to Very Good)</w:t>
      </w:r>
      <w:r w:rsidRPr="00712B9F">
        <w:rPr>
          <w:rFonts w:asciiTheme="majorHAnsi" w:hAnsiTheme="majorHAnsi" w:cs="Arial"/>
          <w:sz w:val="24"/>
          <w:szCs w:val="24"/>
          <w14:ligatures w14:val="none"/>
        </w:rPr>
        <w:tab/>
        <w:t xml:space="preserve">     </w:t>
      </w:r>
      <w:r w:rsidRPr="00712B9F">
        <w:rPr>
          <w:rFonts w:asciiTheme="majorHAnsi" w:hAnsiTheme="majorHAnsi" w:cs="Arial"/>
          <w:sz w:val="24"/>
          <w:szCs w:val="24"/>
          <w14:ligatures w14:val="none"/>
        </w:rPr>
        <w:tab/>
        <w:t xml:space="preserve">     </w:t>
      </w:r>
    </w:p>
    <w:p w14:paraId="7BD80110" w14:textId="4E1EA4D2" w:rsidR="00EF5815" w:rsidRPr="00712B9F" w:rsidRDefault="00EF5815" w:rsidP="00EF5815">
      <w:pPr>
        <w:widowControl w:val="0"/>
        <w:rPr>
          <w:rFonts w:asciiTheme="majorHAnsi" w:hAnsiTheme="majorHAnsi" w:cs="Arial"/>
          <w:sz w:val="24"/>
          <w:szCs w:val="24"/>
          <w14:ligatures w14:val="none"/>
        </w:rPr>
      </w:pP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t xml:space="preserve">    3 - Mastering</w:t>
      </w: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t xml:space="preserve">   </w:t>
      </w:r>
      <w:r w:rsidRPr="00712B9F">
        <w:rPr>
          <w:rFonts w:asciiTheme="majorHAnsi" w:hAnsiTheme="majorHAnsi" w:cs="Arial"/>
          <w:sz w:val="24"/>
          <w:szCs w:val="24"/>
          <w14:ligatures w14:val="none"/>
        </w:rPr>
        <w:tab/>
        <w:t>C - 72 to 81%</w:t>
      </w:r>
      <w:r w:rsidRPr="00712B9F">
        <w:rPr>
          <w:rFonts w:asciiTheme="majorHAnsi" w:hAnsiTheme="majorHAnsi" w:cs="Arial"/>
          <w:sz w:val="24"/>
          <w:szCs w:val="24"/>
          <w14:ligatures w14:val="none"/>
        </w:rPr>
        <w:tab/>
      </w:r>
      <w:r w:rsidR="003E54D1">
        <w:rPr>
          <w:rFonts w:asciiTheme="majorHAnsi" w:hAnsiTheme="majorHAnsi" w:cs="Arial"/>
          <w:sz w:val="24"/>
          <w:szCs w:val="24"/>
          <w14:ligatures w14:val="none"/>
        </w:rPr>
        <w:t>(Average)</w:t>
      </w: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t xml:space="preserve">     </w:t>
      </w:r>
    </w:p>
    <w:p w14:paraId="28ADC078" w14:textId="7D6920CC" w:rsidR="00EF5815" w:rsidRPr="00712B9F" w:rsidRDefault="00EF5815" w:rsidP="00EF5815">
      <w:pPr>
        <w:widowControl w:val="0"/>
        <w:rPr>
          <w:rFonts w:asciiTheme="majorHAnsi" w:hAnsiTheme="majorHAnsi" w:cs="Arial"/>
          <w:sz w:val="24"/>
          <w:szCs w:val="24"/>
          <w14:ligatures w14:val="none"/>
        </w:rPr>
      </w:pP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t xml:space="preserve">    4 - Applying</w:t>
      </w:r>
      <w:r w:rsidRPr="00712B9F">
        <w:rPr>
          <w:rFonts w:asciiTheme="majorHAnsi" w:hAnsiTheme="majorHAnsi" w:cs="Arial"/>
          <w:sz w:val="24"/>
          <w:szCs w:val="24"/>
          <w14:ligatures w14:val="none"/>
        </w:rPr>
        <w:tab/>
        <w:t xml:space="preserve"> </w:t>
      </w: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r>
      <w:r w:rsidR="003E54D1">
        <w:rPr>
          <w:rFonts w:asciiTheme="majorHAnsi" w:hAnsiTheme="majorHAnsi" w:cs="Arial"/>
          <w:sz w:val="24"/>
          <w:szCs w:val="24"/>
          <w14:ligatures w14:val="none"/>
        </w:rPr>
        <w:tab/>
      </w:r>
      <w:r w:rsidRPr="00712B9F">
        <w:rPr>
          <w:rFonts w:asciiTheme="majorHAnsi" w:hAnsiTheme="majorHAnsi" w:cs="Arial"/>
          <w:sz w:val="24"/>
          <w:szCs w:val="24"/>
          <w14:ligatures w14:val="none"/>
        </w:rPr>
        <w:t>D - 62 to 71</w:t>
      </w:r>
      <w:proofErr w:type="gramStart"/>
      <w:r w:rsidRPr="00712B9F">
        <w:rPr>
          <w:rFonts w:asciiTheme="majorHAnsi" w:hAnsiTheme="majorHAnsi" w:cs="Arial"/>
          <w:sz w:val="24"/>
          <w:szCs w:val="24"/>
          <w14:ligatures w14:val="none"/>
        </w:rPr>
        <w:t>%</w:t>
      </w:r>
      <w:r w:rsidR="003E54D1">
        <w:rPr>
          <w:rFonts w:asciiTheme="majorHAnsi" w:hAnsiTheme="majorHAnsi" w:cs="Arial"/>
          <w:sz w:val="24"/>
          <w:szCs w:val="24"/>
          <w14:ligatures w14:val="none"/>
        </w:rPr>
        <w:t xml:space="preserve">  (</w:t>
      </w:r>
      <w:proofErr w:type="gramEnd"/>
      <w:r w:rsidR="003E54D1">
        <w:rPr>
          <w:rFonts w:asciiTheme="majorHAnsi" w:hAnsiTheme="majorHAnsi" w:cs="Arial"/>
          <w:sz w:val="24"/>
          <w:szCs w:val="24"/>
          <w14:ligatures w14:val="none"/>
        </w:rPr>
        <w:t>Below Average)</w:t>
      </w:r>
    </w:p>
    <w:p w14:paraId="2CBD8699" w14:textId="593F436B" w:rsidR="00EF5815" w:rsidRPr="00712B9F" w:rsidRDefault="00EF5815" w:rsidP="00EF5815">
      <w:pPr>
        <w:widowControl w:val="0"/>
        <w:rPr>
          <w:rFonts w:asciiTheme="majorHAnsi" w:hAnsiTheme="majorHAnsi" w:cs="Arial"/>
          <w:sz w:val="24"/>
          <w:szCs w:val="24"/>
          <w14:ligatures w14:val="none"/>
        </w:rPr>
      </w:pP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t xml:space="preserve">    NY—Not Yet Taught</w:t>
      </w: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r>
      <w:r w:rsidR="003E54D1">
        <w:rPr>
          <w:rFonts w:asciiTheme="majorHAnsi" w:hAnsiTheme="majorHAnsi" w:cs="Arial"/>
          <w:sz w:val="24"/>
          <w:szCs w:val="24"/>
          <w14:ligatures w14:val="none"/>
        </w:rPr>
        <w:tab/>
      </w:r>
      <w:r w:rsidRPr="00712B9F">
        <w:rPr>
          <w:rFonts w:asciiTheme="majorHAnsi" w:hAnsiTheme="majorHAnsi" w:cs="Arial"/>
          <w:sz w:val="24"/>
          <w:szCs w:val="24"/>
          <w14:ligatures w14:val="none"/>
        </w:rPr>
        <w:t>E - Unsatisfactory</w:t>
      </w:r>
      <w:r w:rsidRPr="00712B9F">
        <w:rPr>
          <w:rFonts w:asciiTheme="majorHAnsi" w:hAnsiTheme="majorHAnsi" w:cs="Arial"/>
          <w:sz w:val="24"/>
          <w:szCs w:val="24"/>
          <w14:ligatures w14:val="none"/>
        </w:rPr>
        <w:tab/>
        <w:t xml:space="preserve">      </w:t>
      </w: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t xml:space="preserve">            </w:t>
      </w:r>
    </w:p>
    <w:p w14:paraId="4C5CEDAD" w14:textId="654A3E3D" w:rsidR="00EF5815" w:rsidRPr="00712B9F" w:rsidRDefault="00EF5815" w:rsidP="00EF5815">
      <w:pPr>
        <w:widowControl w:val="0"/>
        <w:rPr>
          <w:rFonts w:asciiTheme="majorHAnsi" w:hAnsiTheme="majorHAnsi" w:cs="Arial"/>
          <w:sz w:val="24"/>
          <w:szCs w:val="24"/>
          <w14:ligatures w14:val="none"/>
        </w:rPr>
      </w:pP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t xml:space="preserve">               </w:t>
      </w: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r>
      <w:r w:rsidRPr="00712B9F">
        <w:rPr>
          <w:rFonts w:asciiTheme="majorHAnsi" w:hAnsiTheme="majorHAnsi" w:cs="Arial"/>
          <w:sz w:val="24"/>
          <w:szCs w:val="24"/>
          <w14:ligatures w14:val="none"/>
        </w:rPr>
        <w:tab/>
      </w:r>
    </w:p>
    <w:p w14:paraId="2416D6B3" w14:textId="77777777" w:rsidR="00EF5815" w:rsidRPr="00712B9F" w:rsidRDefault="00EF5815" w:rsidP="005577FE">
      <w:pPr>
        <w:widowControl w:val="0"/>
        <w:ind w:firstLine="360"/>
        <w:rPr>
          <w:rFonts w:asciiTheme="majorHAnsi" w:hAnsiTheme="majorHAnsi" w:cs="Arial"/>
          <w:sz w:val="24"/>
          <w:szCs w:val="24"/>
          <w14:ligatures w14:val="none"/>
        </w:rPr>
      </w:pPr>
      <w:r w:rsidRPr="00712B9F">
        <w:rPr>
          <w:rFonts w:asciiTheme="majorHAnsi" w:hAnsiTheme="majorHAnsi" w:cs="Arial"/>
          <w:sz w:val="24"/>
          <w:szCs w:val="24"/>
          <w14:ligatures w14:val="none"/>
        </w:rPr>
        <w:t>Incompletes must be made up by a specified date or the grade will be deemed to be failing.</w:t>
      </w:r>
    </w:p>
    <w:p w14:paraId="1B374422" w14:textId="77777777" w:rsidR="00EF5815" w:rsidRPr="00712B9F" w:rsidRDefault="00EF5815" w:rsidP="00EF5815">
      <w:pPr>
        <w:widowControl w:val="0"/>
        <w:rPr>
          <w:rFonts w:asciiTheme="majorHAnsi" w:hAnsiTheme="majorHAnsi" w:cs="Arial"/>
          <w:sz w:val="24"/>
          <w:szCs w:val="24"/>
          <w14:ligatures w14:val="none"/>
        </w:rPr>
      </w:pPr>
      <w:r w:rsidRPr="00712B9F">
        <w:rPr>
          <w:rFonts w:asciiTheme="majorHAnsi" w:hAnsiTheme="majorHAnsi" w:cs="Arial"/>
          <w:sz w:val="24"/>
          <w:szCs w:val="24"/>
          <w14:ligatures w14:val="none"/>
        </w:rPr>
        <w:t xml:space="preserve">  </w:t>
      </w:r>
    </w:p>
    <w:p w14:paraId="323D7B2F" w14:textId="5E882B8B" w:rsidR="00EF5815" w:rsidRPr="00712B9F" w:rsidRDefault="00EF5815" w:rsidP="005577FE">
      <w:pPr>
        <w:widowControl w:val="0"/>
        <w:ind w:left="360"/>
        <w:rPr>
          <w:rFonts w:asciiTheme="majorHAnsi" w:hAnsiTheme="majorHAnsi" w:cs="Arial"/>
          <w:sz w:val="24"/>
          <w:szCs w:val="24"/>
          <w14:ligatures w14:val="none"/>
        </w:rPr>
      </w:pPr>
      <w:r w:rsidRPr="00712B9F">
        <w:rPr>
          <w:rFonts w:asciiTheme="majorHAnsi" w:hAnsiTheme="majorHAnsi" w:cs="Arial"/>
          <w:sz w:val="24"/>
          <w:szCs w:val="24"/>
          <w14:ligatures w14:val="none"/>
        </w:rPr>
        <w:t xml:space="preserve">Report cards are sent home approximately a week after a </w:t>
      </w:r>
      <w:r>
        <w:rPr>
          <w:rFonts w:asciiTheme="majorHAnsi" w:hAnsiTheme="majorHAnsi" w:cs="Arial"/>
          <w:sz w:val="24"/>
          <w:szCs w:val="24"/>
          <w14:ligatures w14:val="none"/>
        </w:rPr>
        <w:t>term</w:t>
      </w:r>
      <w:r w:rsidRPr="00712B9F">
        <w:rPr>
          <w:rFonts w:asciiTheme="majorHAnsi" w:hAnsiTheme="majorHAnsi" w:cs="Arial"/>
          <w:sz w:val="24"/>
          <w:szCs w:val="24"/>
          <w14:ligatures w14:val="none"/>
        </w:rPr>
        <w:t xml:space="preserve"> ends.</w:t>
      </w:r>
    </w:p>
    <w:p w14:paraId="7BAB81B4" w14:textId="77777777" w:rsidR="00EF5815" w:rsidRPr="00712B9F" w:rsidRDefault="00EF5815" w:rsidP="00EF5815">
      <w:pPr>
        <w:widowControl w:val="0"/>
        <w:ind w:left="360" w:hanging="360"/>
        <w:rPr>
          <w:rFonts w:asciiTheme="majorHAnsi" w:hAnsiTheme="majorHAnsi" w:cs="Arial"/>
          <w:sz w:val="24"/>
          <w:szCs w:val="24"/>
          <w14:ligatures w14:val="none"/>
        </w:rPr>
      </w:pPr>
      <w:r w:rsidRPr="00712B9F">
        <w:rPr>
          <w:rFonts w:asciiTheme="majorHAnsi" w:hAnsiTheme="majorHAnsi" w:cs="Arial"/>
          <w:sz w:val="24"/>
          <w:szCs w:val="24"/>
          <w14:ligatures w14:val="none"/>
        </w:rPr>
        <w:lastRenderedPageBreak/>
        <w:tab/>
        <w:t xml:space="preserve">Parent Teacher Conferences are held following the first </w:t>
      </w:r>
      <w:r>
        <w:rPr>
          <w:rFonts w:asciiTheme="majorHAnsi" w:hAnsiTheme="majorHAnsi" w:cs="Arial"/>
          <w:sz w:val="24"/>
          <w:szCs w:val="24"/>
          <w14:ligatures w14:val="none"/>
        </w:rPr>
        <w:t>and third terms</w:t>
      </w:r>
      <w:r w:rsidRPr="00712B9F">
        <w:rPr>
          <w:rFonts w:asciiTheme="majorHAnsi" w:hAnsiTheme="majorHAnsi" w:cs="Arial"/>
          <w:sz w:val="24"/>
          <w:szCs w:val="24"/>
          <w14:ligatures w14:val="none"/>
        </w:rPr>
        <w:t>.</w:t>
      </w:r>
    </w:p>
    <w:p w14:paraId="7D9BC91A" w14:textId="77777777" w:rsidR="00EF5815" w:rsidRPr="00712B9F" w:rsidRDefault="00EF5815" w:rsidP="00EF5815">
      <w:pPr>
        <w:widowControl w:val="0"/>
        <w:ind w:left="360" w:hanging="360"/>
        <w:rPr>
          <w:rFonts w:asciiTheme="majorHAnsi" w:hAnsiTheme="majorHAnsi" w:cs="Arial"/>
          <w:bCs/>
          <w:sz w:val="24"/>
          <w:szCs w:val="24"/>
          <w14:ligatures w14:val="none"/>
        </w:rPr>
      </w:pPr>
      <w:r w:rsidRPr="00712B9F">
        <w:rPr>
          <w:rFonts w:asciiTheme="majorHAnsi" w:hAnsiTheme="majorHAnsi" w:cs="Arial"/>
          <w:bCs/>
          <w:sz w:val="24"/>
          <w:szCs w:val="24"/>
          <w14:ligatures w14:val="none"/>
        </w:rPr>
        <w:t> </w:t>
      </w:r>
    </w:p>
    <w:p w14:paraId="54919D27" w14:textId="77777777" w:rsidR="003E54D1" w:rsidRPr="007D026B" w:rsidRDefault="003E54D1" w:rsidP="003E54D1">
      <w:pPr>
        <w:widowControl w:val="0"/>
        <w:ind w:left="360" w:hanging="360"/>
        <w:rPr>
          <w:rFonts w:asciiTheme="majorHAnsi" w:hAnsiTheme="majorHAnsi" w:cs="Arial"/>
          <w:bCs/>
          <w:sz w:val="28"/>
          <w:szCs w:val="24"/>
        </w:rPr>
      </w:pPr>
      <w:r w:rsidRPr="007D026B">
        <w:rPr>
          <w:rFonts w:asciiTheme="majorHAnsi" w:hAnsiTheme="majorHAnsi" w:cs="Arial"/>
          <w:bCs/>
          <w:sz w:val="28"/>
          <w:szCs w:val="24"/>
        </w:rPr>
        <w:t>Academic Honors</w:t>
      </w:r>
    </w:p>
    <w:p w14:paraId="7146B53C" w14:textId="77777777" w:rsidR="003E54D1" w:rsidRPr="003E54D1" w:rsidRDefault="003E54D1" w:rsidP="003E54D1">
      <w:pPr>
        <w:ind w:left="360"/>
        <w:rPr>
          <w:rFonts w:asciiTheme="majorHAnsi" w:hAnsiTheme="majorHAnsi" w:cstheme="majorHAnsi"/>
          <w:sz w:val="18"/>
        </w:rPr>
      </w:pPr>
      <w:r w:rsidRPr="003E54D1">
        <w:rPr>
          <w:rFonts w:asciiTheme="majorHAnsi" w:hAnsiTheme="majorHAnsi" w:cstheme="majorHAnsi"/>
          <w:sz w:val="24"/>
          <w:szCs w:val="26"/>
        </w:rPr>
        <w:t>Each term academic honors are issued to 5</w:t>
      </w:r>
      <w:r w:rsidRPr="003E54D1">
        <w:rPr>
          <w:rFonts w:asciiTheme="majorHAnsi" w:hAnsiTheme="majorHAnsi" w:cstheme="majorHAnsi"/>
          <w:sz w:val="24"/>
          <w:szCs w:val="26"/>
          <w:vertAlign w:val="superscript"/>
        </w:rPr>
        <w:t>th</w:t>
      </w:r>
      <w:r w:rsidRPr="003E54D1">
        <w:rPr>
          <w:rFonts w:asciiTheme="majorHAnsi" w:hAnsiTheme="majorHAnsi" w:cstheme="majorHAnsi"/>
          <w:sz w:val="24"/>
          <w:szCs w:val="26"/>
        </w:rPr>
        <w:t xml:space="preserve"> through 8</w:t>
      </w:r>
      <w:r w:rsidRPr="003E54D1">
        <w:rPr>
          <w:rFonts w:asciiTheme="majorHAnsi" w:hAnsiTheme="majorHAnsi" w:cstheme="majorHAnsi"/>
          <w:sz w:val="24"/>
          <w:szCs w:val="26"/>
          <w:vertAlign w:val="superscript"/>
        </w:rPr>
        <w:t>th</w:t>
      </w:r>
      <w:r w:rsidRPr="003E54D1">
        <w:rPr>
          <w:rFonts w:asciiTheme="majorHAnsi" w:hAnsiTheme="majorHAnsi" w:cstheme="majorHAnsi"/>
          <w:sz w:val="24"/>
          <w:szCs w:val="26"/>
        </w:rPr>
        <w:t xml:space="preserve"> grade students based on the subjects of Religion, English, Latin, Math, History, and Science according to the following levels:</w:t>
      </w:r>
    </w:p>
    <w:p w14:paraId="40A3B75B" w14:textId="77777777" w:rsidR="003E54D1" w:rsidRPr="003E54D1" w:rsidRDefault="003E54D1" w:rsidP="003E54D1">
      <w:pPr>
        <w:ind w:left="720"/>
        <w:contextualSpacing/>
        <w:rPr>
          <w:rFonts w:asciiTheme="majorHAnsi" w:hAnsiTheme="majorHAnsi" w:cstheme="majorHAnsi"/>
          <w:sz w:val="18"/>
        </w:rPr>
      </w:pPr>
      <w:r w:rsidRPr="003E54D1">
        <w:rPr>
          <w:rFonts w:asciiTheme="majorHAnsi" w:hAnsiTheme="majorHAnsi" w:cstheme="majorHAnsi"/>
          <w:sz w:val="8"/>
          <w:szCs w:val="10"/>
        </w:rPr>
        <w:t> </w:t>
      </w:r>
    </w:p>
    <w:p w14:paraId="63BE01F0" w14:textId="77777777" w:rsidR="003E54D1" w:rsidRPr="003E54D1" w:rsidRDefault="003E54D1" w:rsidP="003E54D1">
      <w:pPr>
        <w:jc w:val="center"/>
        <w:rPr>
          <w:rFonts w:asciiTheme="majorHAnsi" w:hAnsiTheme="majorHAnsi" w:cstheme="majorHAnsi"/>
          <w:sz w:val="24"/>
          <w:szCs w:val="26"/>
        </w:rPr>
      </w:pPr>
      <w:r w:rsidRPr="003E54D1">
        <w:rPr>
          <w:rFonts w:asciiTheme="majorHAnsi" w:hAnsiTheme="majorHAnsi" w:cstheme="majorHAnsi"/>
          <w:b/>
          <w:i/>
          <w:iCs/>
          <w:sz w:val="24"/>
          <w:szCs w:val="26"/>
        </w:rPr>
        <w:t>Cum Laude</w:t>
      </w:r>
      <w:r w:rsidRPr="003E54D1">
        <w:rPr>
          <w:rFonts w:asciiTheme="majorHAnsi" w:hAnsiTheme="majorHAnsi" w:cstheme="majorHAnsi"/>
          <w:b/>
          <w:sz w:val="24"/>
          <w:szCs w:val="26"/>
        </w:rPr>
        <w:t xml:space="preserve"> ‘With Praise’</w:t>
      </w:r>
      <w:r w:rsidRPr="003E54D1">
        <w:rPr>
          <w:rFonts w:asciiTheme="majorHAnsi" w:hAnsiTheme="majorHAnsi" w:cstheme="majorHAnsi"/>
          <w:sz w:val="24"/>
          <w:szCs w:val="26"/>
        </w:rPr>
        <w:t xml:space="preserve">: </w:t>
      </w:r>
    </w:p>
    <w:p w14:paraId="0B5D32E7" w14:textId="77777777" w:rsidR="003E54D1" w:rsidRPr="003E54D1" w:rsidRDefault="003E54D1" w:rsidP="003E54D1">
      <w:pPr>
        <w:jc w:val="center"/>
        <w:rPr>
          <w:rFonts w:asciiTheme="majorHAnsi" w:hAnsiTheme="majorHAnsi" w:cstheme="majorHAnsi"/>
          <w:sz w:val="18"/>
        </w:rPr>
      </w:pPr>
      <w:r w:rsidRPr="003E54D1">
        <w:rPr>
          <w:rFonts w:asciiTheme="majorHAnsi" w:hAnsiTheme="majorHAnsi" w:cstheme="majorHAnsi"/>
          <w:sz w:val="24"/>
          <w:szCs w:val="26"/>
        </w:rPr>
        <w:t>3-4 B’s and 2-3 A’s</w:t>
      </w:r>
    </w:p>
    <w:p w14:paraId="11766BD0" w14:textId="77777777" w:rsidR="003E54D1" w:rsidRPr="003E54D1" w:rsidRDefault="003E54D1" w:rsidP="003E54D1">
      <w:pPr>
        <w:jc w:val="center"/>
        <w:rPr>
          <w:rFonts w:asciiTheme="majorHAnsi" w:hAnsiTheme="majorHAnsi" w:cstheme="majorHAnsi"/>
          <w:sz w:val="24"/>
          <w:szCs w:val="26"/>
        </w:rPr>
      </w:pPr>
      <w:r w:rsidRPr="003E54D1">
        <w:rPr>
          <w:rFonts w:asciiTheme="majorHAnsi" w:hAnsiTheme="majorHAnsi" w:cstheme="majorHAnsi"/>
          <w:b/>
          <w:i/>
          <w:iCs/>
          <w:sz w:val="24"/>
          <w:szCs w:val="26"/>
        </w:rPr>
        <w:t>Magna Cum Laude</w:t>
      </w:r>
      <w:r w:rsidRPr="003E54D1">
        <w:rPr>
          <w:rFonts w:asciiTheme="majorHAnsi" w:hAnsiTheme="majorHAnsi" w:cstheme="majorHAnsi"/>
          <w:b/>
          <w:sz w:val="24"/>
          <w:szCs w:val="26"/>
        </w:rPr>
        <w:t xml:space="preserve"> ‘With Great Praise’</w:t>
      </w:r>
      <w:r w:rsidRPr="003E54D1">
        <w:rPr>
          <w:rFonts w:asciiTheme="majorHAnsi" w:hAnsiTheme="majorHAnsi" w:cstheme="majorHAnsi"/>
          <w:sz w:val="24"/>
          <w:szCs w:val="26"/>
        </w:rPr>
        <w:t xml:space="preserve">: </w:t>
      </w:r>
    </w:p>
    <w:p w14:paraId="0712BE44" w14:textId="77777777" w:rsidR="003E54D1" w:rsidRPr="003E54D1" w:rsidRDefault="003E54D1" w:rsidP="003E54D1">
      <w:pPr>
        <w:jc w:val="center"/>
        <w:rPr>
          <w:rFonts w:asciiTheme="majorHAnsi" w:hAnsiTheme="majorHAnsi" w:cstheme="majorHAnsi"/>
          <w:sz w:val="18"/>
        </w:rPr>
      </w:pPr>
      <w:r w:rsidRPr="003E54D1">
        <w:rPr>
          <w:rFonts w:asciiTheme="majorHAnsi" w:hAnsiTheme="majorHAnsi" w:cstheme="majorHAnsi"/>
          <w:sz w:val="24"/>
          <w:szCs w:val="26"/>
        </w:rPr>
        <w:t>1-2 B’s and 4-5 A’s</w:t>
      </w:r>
    </w:p>
    <w:p w14:paraId="7519F6EA" w14:textId="77777777" w:rsidR="003E54D1" w:rsidRPr="003E54D1" w:rsidRDefault="003E54D1" w:rsidP="003E54D1">
      <w:pPr>
        <w:jc w:val="center"/>
        <w:rPr>
          <w:rFonts w:asciiTheme="majorHAnsi" w:hAnsiTheme="majorHAnsi" w:cstheme="majorHAnsi"/>
          <w:sz w:val="24"/>
          <w:szCs w:val="26"/>
        </w:rPr>
      </w:pPr>
      <w:r w:rsidRPr="003E54D1">
        <w:rPr>
          <w:rFonts w:asciiTheme="majorHAnsi" w:hAnsiTheme="majorHAnsi" w:cstheme="majorHAnsi"/>
          <w:b/>
          <w:i/>
          <w:iCs/>
          <w:sz w:val="24"/>
          <w:szCs w:val="26"/>
        </w:rPr>
        <w:t>Summa Cum Laude</w:t>
      </w:r>
      <w:r w:rsidRPr="003E54D1">
        <w:rPr>
          <w:rFonts w:asciiTheme="majorHAnsi" w:hAnsiTheme="majorHAnsi" w:cstheme="majorHAnsi"/>
          <w:b/>
          <w:sz w:val="24"/>
          <w:szCs w:val="26"/>
        </w:rPr>
        <w:t xml:space="preserve"> ‘With Highest Praise’</w:t>
      </w:r>
      <w:r w:rsidRPr="003E54D1">
        <w:rPr>
          <w:rFonts w:asciiTheme="majorHAnsi" w:hAnsiTheme="majorHAnsi" w:cstheme="majorHAnsi"/>
          <w:sz w:val="24"/>
          <w:szCs w:val="26"/>
        </w:rPr>
        <w:t xml:space="preserve">: </w:t>
      </w:r>
    </w:p>
    <w:p w14:paraId="00226267" w14:textId="77777777" w:rsidR="003E54D1" w:rsidRPr="003E54D1" w:rsidRDefault="003E54D1" w:rsidP="003E54D1">
      <w:pPr>
        <w:jc w:val="center"/>
        <w:rPr>
          <w:rFonts w:asciiTheme="majorHAnsi" w:hAnsiTheme="majorHAnsi" w:cstheme="majorHAnsi"/>
          <w:sz w:val="24"/>
          <w:szCs w:val="24"/>
        </w:rPr>
      </w:pPr>
      <w:r w:rsidRPr="003E54D1">
        <w:rPr>
          <w:rFonts w:asciiTheme="majorHAnsi" w:hAnsiTheme="majorHAnsi" w:cstheme="majorHAnsi"/>
          <w:sz w:val="24"/>
          <w:szCs w:val="24"/>
        </w:rPr>
        <w:t>6 A’s</w:t>
      </w:r>
    </w:p>
    <w:p w14:paraId="4225B267" w14:textId="77777777" w:rsidR="003E54D1" w:rsidRPr="007D026B" w:rsidRDefault="003E54D1" w:rsidP="003E54D1">
      <w:pPr>
        <w:ind w:left="360"/>
        <w:rPr>
          <w:rFonts w:asciiTheme="majorHAnsi" w:hAnsiTheme="majorHAnsi"/>
          <w:sz w:val="24"/>
          <w:szCs w:val="24"/>
        </w:rPr>
      </w:pPr>
      <w:r w:rsidRPr="007D026B">
        <w:rPr>
          <w:rFonts w:asciiTheme="majorHAnsi" w:hAnsiTheme="majorHAnsi"/>
          <w:sz w:val="24"/>
          <w:szCs w:val="24"/>
        </w:rPr>
        <w:t xml:space="preserve">Students will earn academic honors cords at the end of the school year based on </w:t>
      </w:r>
      <w:r>
        <w:rPr>
          <w:rFonts w:asciiTheme="majorHAnsi" w:hAnsiTheme="majorHAnsi"/>
          <w:sz w:val="24"/>
          <w:szCs w:val="24"/>
        </w:rPr>
        <w:t>their overall course letter grades</w:t>
      </w:r>
      <w:r w:rsidRPr="007D026B">
        <w:rPr>
          <w:rFonts w:asciiTheme="majorHAnsi" w:hAnsiTheme="majorHAnsi"/>
          <w:sz w:val="24"/>
          <w:szCs w:val="24"/>
        </w:rPr>
        <w:t xml:space="preserve"> according to the above standards.</w:t>
      </w:r>
    </w:p>
    <w:p w14:paraId="46123819" w14:textId="77777777" w:rsidR="00EF5815" w:rsidRPr="00DC7317" w:rsidRDefault="00EF5815" w:rsidP="00EF5815">
      <w:pPr>
        <w:widowControl w:val="0"/>
        <w:spacing w:before="80"/>
        <w:ind w:left="720" w:hanging="360"/>
        <w:rPr>
          <w:rFonts w:asciiTheme="majorHAnsi" w:hAnsiTheme="majorHAnsi"/>
          <w:sz w:val="24"/>
          <w:szCs w:val="24"/>
          <w14:ligatures w14:val="none"/>
        </w:rPr>
      </w:pPr>
    </w:p>
    <w:p w14:paraId="43FEF651" w14:textId="77777777" w:rsidR="00EF5815" w:rsidRPr="00712B9F" w:rsidRDefault="00EF5815" w:rsidP="00EF5815">
      <w:pPr>
        <w:widowControl w:val="0"/>
        <w:ind w:left="360" w:hanging="360"/>
        <w:rPr>
          <w:rFonts w:asciiTheme="majorHAnsi" w:hAnsiTheme="majorHAnsi" w:cs="Arial"/>
          <w:bCs/>
          <w:sz w:val="28"/>
          <w:szCs w:val="24"/>
          <w14:ligatures w14:val="none"/>
        </w:rPr>
      </w:pPr>
      <w:r w:rsidRPr="00712B9F">
        <w:rPr>
          <w:rFonts w:asciiTheme="majorHAnsi" w:hAnsiTheme="majorHAnsi" w:cs="Arial"/>
          <w:bCs/>
          <w:sz w:val="28"/>
          <w:szCs w:val="24"/>
          <w14:ligatures w14:val="none"/>
        </w:rPr>
        <w:t>School Awards</w:t>
      </w:r>
    </w:p>
    <w:p w14:paraId="273C5619" w14:textId="77777777" w:rsidR="00EF5815" w:rsidRPr="00712B9F" w:rsidRDefault="00EF5815" w:rsidP="00EF5815">
      <w:pPr>
        <w:widowControl w:val="0"/>
        <w:ind w:left="360" w:hanging="360"/>
        <w:rPr>
          <w:rFonts w:asciiTheme="majorHAnsi" w:hAnsiTheme="majorHAnsi" w:cs="Arial"/>
          <w:sz w:val="24"/>
          <w:szCs w:val="24"/>
          <w14:ligatures w14:val="none"/>
        </w:rPr>
      </w:pPr>
      <w:r w:rsidRPr="00712B9F">
        <w:rPr>
          <w:rFonts w:asciiTheme="majorHAnsi" w:hAnsiTheme="majorHAnsi" w:cs="Arial"/>
          <w:bCs/>
          <w:sz w:val="24"/>
          <w:szCs w:val="24"/>
          <w14:ligatures w14:val="none"/>
        </w:rPr>
        <w:tab/>
      </w:r>
      <w:r w:rsidRPr="00712B9F">
        <w:rPr>
          <w:rFonts w:asciiTheme="majorHAnsi" w:hAnsiTheme="majorHAnsi" w:cs="Arial"/>
          <w:sz w:val="24"/>
          <w:szCs w:val="24"/>
          <w14:ligatures w14:val="none"/>
        </w:rPr>
        <w:t>At the end of the year, students are given recognition for their achievements.</w:t>
      </w:r>
    </w:p>
    <w:p w14:paraId="50BFBA4C" w14:textId="77777777" w:rsidR="00EF5815" w:rsidRPr="00712B9F" w:rsidRDefault="00EF5815" w:rsidP="00EF5815">
      <w:pPr>
        <w:widowControl w:val="0"/>
        <w:ind w:left="360" w:hanging="360"/>
        <w:rPr>
          <w:rFonts w:asciiTheme="majorHAnsi" w:hAnsiTheme="majorHAnsi" w:cs="Arial"/>
          <w:sz w:val="24"/>
          <w:szCs w:val="24"/>
          <w14:ligatures w14:val="none"/>
        </w:rPr>
      </w:pPr>
      <w:r>
        <w:rPr>
          <w:rFonts w:asciiTheme="majorHAnsi" w:hAnsiTheme="majorHAnsi" w:cs="Arial"/>
          <w:sz w:val="24"/>
          <w:szCs w:val="24"/>
          <w14:ligatures w14:val="none"/>
        </w:rPr>
        <w:t> </w:t>
      </w:r>
    </w:p>
    <w:p w14:paraId="665ADECF" w14:textId="77777777" w:rsidR="00EF5815" w:rsidRPr="00712B9F" w:rsidRDefault="00EF5815" w:rsidP="00EF5815">
      <w:pPr>
        <w:widowControl w:val="0"/>
        <w:ind w:left="360" w:hanging="360"/>
        <w:rPr>
          <w:rFonts w:asciiTheme="majorHAnsi" w:hAnsiTheme="majorHAnsi" w:cs="Arial"/>
          <w:bCs/>
          <w:sz w:val="28"/>
          <w:szCs w:val="24"/>
          <w14:ligatures w14:val="none"/>
        </w:rPr>
      </w:pPr>
      <w:r w:rsidRPr="00712B9F">
        <w:rPr>
          <w:rFonts w:asciiTheme="majorHAnsi" w:hAnsiTheme="majorHAnsi" w:cs="Arial"/>
          <w:bCs/>
          <w:sz w:val="28"/>
          <w:szCs w:val="24"/>
          <w14:ligatures w14:val="none"/>
        </w:rPr>
        <w:t>Assessment</w:t>
      </w:r>
    </w:p>
    <w:p w14:paraId="472285F0" w14:textId="75427AF4" w:rsidR="00EF5815" w:rsidRPr="00712B9F" w:rsidRDefault="00EF5815" w:rsidP="00EF5815">
      <w:pPr>
        <w:widowControl w:val="0"/>
        <w:ind w:left="360" w:hanging="360"/>
        <w:rPr>
          <w:rFonts w:asciiTheme="majorHAnsi" w:hAnsiTheme="majorHAnsi" w:cs="Arial"/>
          <w:sz w:val="24"/>
          <w:szCs w:val="24"/>
          <w14:ligatures w14:val="none"/>
        </w:rPr>
      </w:pPr>
      <w:r w:rsidRPr="00712B9F">
        <w:rPr>
          <w:rFonts w:asciiTheme="majorHAnsi" w:hAnsiTheme="majorHAnsi" w:cs="Arial"/>
          <w:bCs/>
          <w:sz w:val="24"/>
          <w:szCs w:val="24"/>
          <w14:ligatures w14:val="none"/>
        </w:rPr>
        <w:tab/>
      </w:r>
      <w:r w:rsidRPr="00712B9F">
        <w:rPr>
          <w:rFonts w:asciiTheme="majorHAnsi" w:hAnsiTheme="majorHAnsi" w:cs="Arial"/>
          <w:sz w:val="24"/>
          <w:szCs w:val="24"/>
          <w14:ligatures w14:val="none"/>
        </w:rPr>
        <w:t>The NWEA Measures of Academic Progress (MAP Growth) assessment will</w:t>
      </w:r>
      <w:r>
        <w:rPr>
          <w:rFonts w:asciiTheme="majorHAnsi" w:hAnsiTheme="majorHAnsi" w:cs="Arial"/>
          <w:sz w:val="24"/>
          <w:szCs w:val="24"/>
          <w14:ligatures w14:val="none"/>
        </w:rPr>
        <w:t xml:space="preserve"> be administered to Kindergarten through e</w:t>
      </w:r>
      <w:r w:rsidRPr="00712B9F">
        <w:rPr>
          <w:rFonts w:asciiTheme="majorHAnsi" w:hAnsiTheme="majorHAnsi" w:cs="Arial"/>
          <w:sz w:val="24"/>
          <w:szCs w:val="24"/>
          <w14:ligatures w14:val="none"/>
        </w:rPr>
        <w:t>ighth</w:t>
      </w:r>
      <w:r>
        <w:rPr>
          <w:rFonts w:asciiTheme="majorHAnsi" w:hAnsiTheme="majorHAnsi" w:cs="Arial"/>
          <w:sz w:val="24"/>
          <w:szCs w:val="24"/>
          <w14:ligatures w14:val="none"/>
        </w:rPr>
        <w:t xml:space="preserve"> grade students</w:t>
      </w:r>
      <w:r w:rsidRPr="00712B9F">
        <w:rPr>
          <w:rFonts w:asciiTheme="majorHAnsi" w:hAnsiTheme="majorHAnsi" w:cs="Arial"/>
          <w:sz w:val="24"/>
          <w:szCs w:val="24"/>
          <w14:ligatures w14:val="none"/>
        </w:rPr>
        <w:t xml:space="preserve"> in the fall from September </w:t>
      </w:r>
      <w:r>
        <w:rPr>
          <w:rFonts w:asciiTheme="majorHAnsi" w:hAnsiTheme="majorHAnsi" w:cs="Arial"/>
          <w:sz w:val="24"/>
          <w:szCs w:val="24"/>
          <w14:ligatures w14:val="none"/>
        </w:rPr>
        <w:t>1</w:t>
      </w:r>
      <w:r w:rsidRPr="00712B9F">
        <w:rPr>
          <w:rFonts w:asciiTheme="majorHAnsi" w:hAnsiTheme="majorHAnsi" w:cs="Arial"/>
          <w:sz w:val="24"/>
          <w:szCs w:val="24"/>
          <w14:ligatures w14:val="none"/>
        </w:rPr>
        <w:t xml:space="preserve">5th to October 15th, in the winter from January 15th to February 15th and in the spring from </w:t>
      </w:r>
      <w:r w:rsidR="003E54D1">
        <w:rPr>
          <w:rFonts w:asciiTheme="majorHAnsi" w:hAnsiTheme="majorHAnsi" w:cs="Arial"/>
          <w:sz w:val="24"/>
          <w:szCs w:val="24"/>
          <w14:ligatures w14:val="none"/>
        </w:rPr>
        <w:t>March</w:t>
      </w:r>
      <w:r w:rsidRPr="00712B9F">
        <w:rPr>
          <w:rFonts w:asciiTheme="majorHAnsi" w:hAnsiTheme="majorHAnsi" w:cs="Arial"/>
          <w:sz w:val="24"/>
          <w:szCs w:val="24"/>
          <w14:ligatures w14:val="none"/>
        </w:rPr>
        <w:t xml:space="preserve"> </w:t>
      </w:r>
      <w:r w:rsidR="003E54D1">
        <w:rPr>
          <w:rFonts w:asciiTheme="majorHAnsi" w:hAnsiTheme="majorHAnsi" w:cs="Arial"/>
          <w:sz w:val="24"/>
          <w:szCs w:val="24"/>
          <w14:ligatures w14:val="none"/>
        </w:rPr>
        <w:t>1</w:t>
      </w:r>
      <w:r w:rsidRPr="00712B9F">
        <w:rPr>
          <w:rFonts w:asciiTheme="majorHAnsi" w:hAnsiTheme="majorHAnsi" w:cs="Arial"/>
          <w:sz w:val="24"/>
          <w:szCs w:val="24"/>
          <w14:ligatures w14:val="none"/>
        </w:rPr>
        <w:t xml:space="preserve">5th to </w:t>
      </w:r>
      <w:r w:rsidR="003E54D1">
        <w:rPr>
          <w:rFonts w:asciiTheme="majorHAnsi" w:hAnsiTheme="majorHAnsi" w:cs="Arial"/>
          <w:sz w:val="24"/>
          <w:szCs w:val="24"/>
          <w14:ligatures w14:val="none"/>
        </w:rPr>
        <w:t>April</w:t>
      </w:r>
      <w:r w:rsidRPr="00712B9F">
        <w:rPr>
          <w:rFonts w:asciiTheme="majorHAnsi" w:hAnsiTheme="majorHAnsi" w:cs="Arial"/>
          <w:sz w:val="24"/>
          <w:szCs w:val="24"/>
          <w14:ligatures w14:val="none"/>
        </w:rPr>
        <w:t xml:space="preserve"> 15th.  </w:t>
      </w:r>
      <w:r>
        <w:rPr>
          <w:rFonts w:asciiTheme="majorHAnsi" w:hAnsiTheme="majorHAnsi" w:cs="Arial"/>
          <w:sz w:val="24"/>
          <w:szCs w:val="24"/>
          <w14:ligatures w14:val="none"/>
        </w:rPr>
        <w:t>Participating in this Diocesan</w:t>
      </w:r>
      <w:r w:rsidR="003E54D1">
        <w:rPr>
          <w:rFonts w:asciiTheme="majorHAnsi" w:hAnsiTheme="majorHAnsi" w:cs="Arial"/>
          <w:sz w:val="24"/>
          <w:szCs w:val="24"/>
          <w14:ligatures w14:val="none"/>
        </w:rPr>
        <w:t>-</w:t>
      </w:r>
      <w:r>
        <w:rPr>
          <w:rFonts w:asciiTheme="majorHAnsi" w:hAnsiTheme="majorHAnsi" w:cs="Arial"/>
          <w:sz w:val="24"/>
          <w:szCs w:val="24"/>
          <w14:ligatures w14:val="none"/>
        </w:rPr>
        <w:t>mandated assessment program is required.  Please assure your child is well</w:t>
      </w:r>
      <w:r w:rsidR="003E54D1">
        <w:rPr>
          <w:rFonts w:asciiTheme="majorHAnsi" w:hAnsiTheme="majorHAnsi" w:cs="Arial"/>
          <w:sz w:val="24"/>
          <w:szCs w:val="24"/>
          <w14:ligatures w14:val="none"/>
        </w:rPr>
        <w:t>-</w:t>
      </w:r>
      <w:r w:rsidRPr="00712B9F">
        <w:rPr>
          <w:rFonts w:asciiTheme="majorHAnsi" w:hAnsiTheme="majorHAnsi" w:cs="Arial"/>
          <w:sz w:val="24"/>
          <w:szCs w:val="24"/>
          <w14:ligatures w14:val="none"/>
        </w:rPr>
        <w:t>rest</w:t>
      </w:r>
      <w:r>
        <w:rPr>
          <w:rFonts w:asciiTheme="majorHAnsi" w:hAnsiTheme="majorHAnsi" w:cs="Arial"/>
          <w:sz w:val="24"/>
          <w:szCs w:val="24"/>
          <w14:ligatures w14:val="none"/>
        </w:rPr>
        <w:t>ed</w:t>
      </w:r>
      <w:r w:rsidRPr="00712B9F">
        <w:rPr>
          <w:rFonts w:asciiTheme="majorHAnsi" w:hAnsiTheme="majorHAnsi" w:cs="Arial"/>
          <w:sz w:val="24"/>
          <w:szCs w:val="24"/>
          <w14:ligatures w14:val="none"/>
        </w:rPr>
        <w:t xml:space="preserve"> and </w:t>
      </w:r>
      <w:r>
        <w:rPr>
          <w:rFonts w:asciiTheme="majorHAnsi" w:hAnsiTheme="majorHAnsi" w:cs="Arial"/>
          <w:sz w:val="24"/>
          <w:szCs w:val="24"/>
          <w14:ligatures w14:val="none"/>
        </w:rPr>
        <w:t>eats nourishing meals</w:t>
      </w:r>
      <w:r w:rsidRPr="00712B9F">
        <w:rPr>
          <w:rFonts w:asciiTheme="majorHAnsi" w:hAnsiTheme="majorHAnsi" w:cs="Arial"/>
          <w:sz w:val="24"/>
          <w:szCs w:val="24"/>
          <w14:ligatures w14:val="none"/>
        </w:rPr>
        <w:t xml:space="preserve"> before testing days.  These assessment</w:t>
      </w:r>
      <w:r>
        <w:rPr>
          <w:rFonts w:asciiTheme="majorHAnsi" w:hAnsiTheme="majorHAnsi" w:cs="Arial"/>
          <w:sz w:val="24"/>
          <w:szCs w:val="24"/>
          <w14:ligatures w14:val="none"/>
        </w:rPr>
        <w:t>s</w:t>
      </w:r>
      <w:r w:rsidRPr="00712B9F">
        <w:rPr>
          <w:rFonts w:asciiTheme="majorHAnsi" w:hAnsiTheme="majorHAnsi" w:cs="Arial"/>
          <w:sz w:val="24"/>
          <w:szCs w:val="24"/>
          <w14:ligatures w14:val="none"/>
        </w:rPr>
        <w:t xml:space="preserve"> are a tool in understanding </w:t>
      </w:r>
      <w:r>
        <w:rPr>
          <w:rFonts w:asciiTheme="majorHAnsi" w:hAnsiTheme="majorHAnsi" w:cs="Arial"/>
          <w:sz w:val="24"/>
          <w:szCs w:val="24"/>
          <w14:ligatures w14:val="none"/>
        </w:rPr>
        <w:t>student learning progress and are</w:t>
      </w:r>
      <w:r w:rsidRPr="00712B9F">
        <w:rPr>
          <w:rFonts w:asciiTheme="majorHAnsi" w:hAnsiTheme="majorHAnsi" w:cs="Arial"/>
          <w:sz w:val="24"/>
          <w:szCs w:val="24"/>
          <w14:ligatures w14:val="none"/>
        </w:rPr>
        <w:t xml:space="preserve"> used to determine how best to </w:t>
      </w:r>
      <w:r w:rsidR="003E54D1">
        <w:rPr>
          <w:rFonts w:asciiTheme="majorHAnsi" w:hAnsiTheme="majorHAnsi" w:cs="Arial"/>
          <w:sz w:val="24"/>
          <w:szCs w:val="24"/>
          <w14:ligatures w14:val="none"/>
        </w:rPr>
        <w:t>focus</w:t>
      </w:r>
      <w:r w:rsidRPr="00712B9F">
        <w:rPr>
          <w:rFonts w:asciiTheme="majorHAnsi" w:hAnsiTheme="majorHAnsi" w:cs="Arial"/>
          <w:sz w:val="24"/>
          <w:szCs w:val="24"/>
          <w14:ligatures w14:val="none"/>
        </w:rPr>
        <w:t xml:space="preserve"> instruction.</w:t>
      </w:r>
      <w:r>
        <w:rPr>
          <w:rFonts w:asciiTheme="majorHAnsi" w:hAnsiTheme="majorHAnsi" w:cs="Arial"/>
          <w:sz w:val="24"/>
          <w:szCs w:val="24"/>
          <w14:ligatures w14:val="none"/>
        </w:rPr>
        <w:t xml:space="preserve">  Parents are sent a report providing current and past student performance results.</w:t>
      </w:r>
    </w:p>
    <w:p w14:paraId="127920C1" w14:textId="77777777" w:rsidR="00EF5815" w:rsidRPr="00712B9F" w:rsidRDefault="00EF5815" w:rsidP="00EF5815">
      <w:pPr>
        <w:widowControl w:val="0"/>
        <w:ind w:left="360" w:hanging="360"/>
        <w:rPr>
          <w:rFonts w:asciiTheme="majorHAnsi" w:hAnsiTheme="majorHAnsi" w:cs="Arial"/>
          <w:sz w:val="24"/>
          <w:szCs w:val="24"/>
          <w14:ligatures w14:val="none"/>
        </w:rPr>
      </w:pPr>
      <w:r w:rsidRPr="00712B9F">
        <w:rPr>
          <w:rFonts w:asciiTheme="majorHAnsi" w:hAnsiTheme="majorHAnsi" w:cs="Arial"/>
          <w:sz w:val="24"/>
          <w:szCs w:val="24"/>
          <w14:ligatures w14:val="none"/>
        </w:rPr>
        <w:t> </w:t>
      </w:r>
    </w:p>
    <w:p w14:paraId="4BEA5A6A" w14:textId="77777777" w:rsidR="00EF5815" w:rsidRPr="00712B9F" w:rsidRDefault="00EF5815" w:rsidP="00EF5815">
      <w:pPr>
        <w:widowControl w:val="0"/>
        <w:ind w:left="360" w:hanging="360"/>
        <w:rPr>
          <w:rFonts w:asciiTheme="majorHAnsi" w:hAnsiTheme="majorHAnsi" w:cs="Arial"/>
          <w:sz w:val="24"/>
          <w:szCs w:val="24"/>
          <w14:ligatures w14:val="none"/>
        </w:rPr>
      </w:pPr>
      <w:r w:rsidRPr="00712B9F">
        <w:rPr>
          <w:rFonts w:asciiTheme="majorHAnsi" w:hAnsiTheme="majorHAnsi" w:cs="Arial"/>
          <w:sz w:val="24"/>
          <w:szCs w:val="24"/>
          <w14:ligatures w14:val="none"/>
        </w:rPr>
        <w:tab/>
        <w:t>The Dioce</w:t>
      </w:r>
      <w:r>
        <w:rPr>
          <w:rFonts w:asciiTheme="majorHAnsi" w:hAnsiTheme="majorHAnsi" w:cs="Arial"/>
          <w:sz w:val="24"/>
          <w:szCs w:val="24"/>
          <w14:ligatures w14:val="none"/>
        </w:rPr>
        <w:t>se of Lansing Religion Test is</w:t>
      </w:r>
      <w:r w:rsidRPr="00712B9F">
        <w:rPr>
          <w:rFonts w:asciiTheme="majorHAnsi" w:hAnsiTheme="majorHAnsi" w:cs="Arial"/>
          <w:sz w:val="24"/>
          <w:szCs w:val="24"/>
          <w14:ligatures w14:val="none"/>
        </w:rPr>
        <w:t xml:space="preserve"> given</w:t>
      </w:r>
      <w:r>
        <w:rPr>
          <w:rFonts w:asciiTheme="majorHAnsi" w:hAnsiTheme="majorHAnsi" w:cs="Arial"/>
          <w:sz w:val="24"/>
          <w:szCs w:val="24"/>
          <w14:ligatures w14:val="none"/>
        </w:rPr>
        <w:t xml:space="preserve"> annually in the spring</w:t>
      </w:r>
      <w:r w:rsidRPr="00712B9F">
        <w:rPr>
          <w:rFonts w:asciiTheme="majorHAnsi" w:hAnsiTheme="majorHAnsi" w:cs="Arial"/>
          <w:sz w:val="24"/>
          <w:szCs w:val="24"/>
          <w14:ligatures w14:val="none"/>
        </w:rPr>
        <w:t xml:space="preserve"> in grades 5 and 8.</w:t>
      </w:r>
    </w:p>
    <w:p w14:paraId="789B673A" w14:textId="77777777" w:rsidR="00EF5815" w:rsidRPr="00712B9F" w:rsidRDefault="00EF5815" w:rsidP="00EF5815">
      <w:pPr>
        <w:widowControl w:val="0"/>
        <w:ind w:left="360" w:hanging="360"/>
        <w:rPr>
          <w:rFonts w:asciiTheme="majorHAnsi" w:hAnsiTheme="majorHAnsi" w:cs="Arial"/>
          <w:sz w:val="24"/>
          <w:szCs w:val="24"/>
          <w14:ligatures w14:val="none"/>
        </w:rPr>
      </w:pPr>
      <w:r>
        <w:rPr>
          <w:rFonts w:asciiTheme="majorHAnsi" w:hAnsiTheme="majorHAnsi" w:cs="Arial"/>
          <w:sz w:val="24"/>
          <w:szCs w:val="24"/>
          <w14:ligatures w14:val="none"/>
        </w:rPr>
        <w:t> </w:t>
      </w:r>
    </w:p>
    <w:p w14:paraId="7CD40A49" w14:textId="77777777" w:rsidR="00EF5815" w:rsidRPr="00712B9F" w:rsidRDefault="00EF5815" w:rsidP="00EF5815">
      <w:pPr>
        <w:widowControl w:val="0"/>
        <w:ind w:left="360" w:hanging="360"/>
        <w:rPr>
          <w:rFonts w:asciiTheme="majorHAnsi" w:hAnsiTheme="majorHAnsi" w:cs="Arial"/>
          <w:sz w:val="24"/>
          <w:szCs w:val="24"/>
          <w14:ligatures w14:val="none"/>
        </w:rPr>
      </w:pPr>
      <w:r w:rsidRPr="00712B9F">
        <w:rPr>
          <w:rFonts w:asciiTheme="majorHAnsi" w:hAnsiTheme="majorHAnsi" w:cs="Arial"/>
          <w:sz w:val="24"/>
          <w:szCs w:val="24"/>
          <w14:ligatures w14:val="none"/>
        </w:rPr>
        <w:tab/>
        <w:t>When there is concern regarding a particular student's ability, achievement, or emotional state, or if the possibility of a learning disability exists, individual testing can be requested through the Ann Arbor Public School Pupil Personnel Office or another agency.</w:t>
      </w:r>
    </w:p>
    <w:p w14:paraId="6D9B9A36" w14:textId="77777777" w:rsidR="00EF5815" w:rsidRPr="00712B9F" w:rsidRDefault="00EF5815" w:rsidP="00EF5815">
      <w:pPr>
        <w:widowControl w:val="0"/>
        <w:rPr>
          <w:rFonts w:asciiTheme="majorHAnsi" w:hAnsiTheme="majorHAnsi" w:cs="Arial"/>
          <w:sz w:val="24"/>
          <w:szCs w:val="24"/>
          <w14:ligatures w14:val="none"/>
        </w:rPr>
      </w:pPr>
      <w:r w:rsidRPr="00712B9F">
        <w:rPr>
          <w:rFonts w:asciiTheme="majorHAnsi" w:hAnsiTheme="majorHAnsi" w:cs="Arial"/>
          <w:sz w:val="24"/>
          <w:szCs w:val="24"/>
          <w14:ligatures w14:val="none"/>
        </w:rPr>
        <w:t> </w:t>
      </w:r>
    </w:p>
    <w:p w14:paraId="05780806" w14:textId="77777777" w:rsidR="00EF5815" w:rsidRPr="00712B9F" w:rsidRDefault="00EF5815" w:rsidP="00EF5815">
      <w:pPr>
        <w:widowControl w:val="0"/>
        <w:ind w:left="360" w:hanging="360"/>
        <w:rPr>
          <w:rFonts w:asciiTheme="majorHAnsi" w:hAnsiTheme="majorHAnsi" w:cs="Arial"/>
          <w:bCs/>
          <w:sz w:val="28"/>
          <w:szCs w:val="24"/>
          <w14:ligatures w14:val="none"/>
        </w:rPr>
      </w:pPr>
      <w:r w:rsidRPr="00712B9F">
        <w:rPr>
          <w:rFonts w:asciiTheme="majorHAnsi" w:hAnsiTheme="majorHAnsi" w:cs="Arial"/>
          <w:bCs/>
          <w:sz w:val="28"/>
          <w:szCs w:val="24"/>
          <w14:ligatures w14:val="none"/>
        </w:rPr>
        <w:t xml:space="preserve">Retention </w:t>
      </w:r>
    </w:p>
    <w:p w14:paraId="68D89223" w14:textId="4003394C" w:rsidR="00EF5815" w:rsidRPr="00712B9F" w:rsidRDefault="00EF5815" w:rsidP="00EF5815">
      <w:pPr>
        <w:widowControl w:val="0"/>
        <w:ind w:left="360" w:hanging="360"/>
        <w:rPr>
          <w:rFonts w:asciiTheme="majorHAnsi" w:hAnsiTheme="majorHAnsi" w:cs="Arial"/>
          <w:sz w:val="24"/>
          <w:szCs w:val="24"/>
          <w14:ligatures w14:val="none"/>
        </w:rPr>
      </w:pPr>
      <w:r w:rsidRPr="00712B9F">
        <w:rPr>
          <w:rFonts w:asciiTheme="majorHAnsi" w:hAnsiTheme="majorHAnsi" w:cs="Arial"/>
          <w:bCs/>
          <w:sz w:val="24"/>
          <w:szCs w:val="24"/>
          <w14:ligatures w14:val="none"/>
        </w:rPr>
        <w:tab/>
      </w:r>
      <w:r>
        <w:rPr>
          <w:rFonts w:asciiTheme="majorHAnsi" w:hAnsiTheme="majorHAnsi" w:cs="Arial"/>
          <w:sz w:val="24"/>
          <w:szCs w:val="24"/>
          <w14:ligatures w14:val="none"/>
        </w:rPr>
        <w:t>The retention of a</w:t>
      </w:r>
      <w:r w:rsidRPr="00712B9F">
        <w:rPr>
          <w:rFonts w:asciiTheme="majorHAnsi" w:hAnsiTheme="majorHAnsi" w:cs="Arial"/>
          <w:sz w:val="24"/>
          <w:szCs w:val="24"/>
          <w14:ligatures w14:val="none"/>
        </w:rPr>
        <w:t xml:space="preserve"> child at his/her current grade level</w:t>
      </w:r>
      <w:r>
        <w:rPr>
          <w:rFonts w:asciiTheme="majorHAnsi" w:hAnsiTheme="majorHAnsi" w:cs="Arial"/>
          <w:sz w:val="24"/>
          <w:szCs w:val="24"/>
          <w14:ligatures w14:val="none"/>
        </w:rPr>
        <w:t xml:space="preserve"> may be </w:t>
      </w:r>
      <w:r w:rsidR="003E54D1">
        <w:rPr>
          <w:rFonts w:asciiTheme="majorHAnsi" w:hAnsiTheme="majorHAnsi" w:cs="Arial"/>
          <w:sz w:val="24"/>
          <w:szCs w:val="24"/>
          <w14:ligatures w14:val="none"/>
        </w:rPr>
        <w:t>for</w:t>
      </w:r>
      <w:r>
        <w:rPr>
          <w:rFonts w:asciiTheme="majorHAnsi" w:hAnsiTheme="majorHAnsi" w:cs="Arial"/>
          <w:sz w:val="24"/>
          <w:szCs w:val="24"/>
          <w14:ligatures w14:val="none"/>
        </w:rPr>
        <w:t xml:space="preserve"> their best, long</w:t>
      </w:r>
      <w:r w:rsidR="003E54D1">
        <w:rPr>
          <w:rFonts w:asciiTheme="majorHAnsi" w:hAnsiTheme="majorHAnsi" w:cs="Arial"/>
          <w:sz w:val="24"/>
          <w:szCs w:val="24"/>
          <w14:ligatures w14:val="none"/>
        </w:rPr>
        <w:t>-</w:t>
      </w:r>
      <w:r>
        <w:rPr>
          <w:rFonts w:asciiTheme="majorHAnsi" w:hAnsiTheme="majorHAnsi" w:cs="Arial"/>
          <w:sz w:val="24"/>
          <w:szCs w:val="24"/>
          <w14:ligatures w14:val="none"/>
        </w:rPr>
        <w:t>term, educational benefit when the</w:t>
      </w:r>
      <w:r w:rsidRPr="00712B9F">
        <w:rPr>
          <w:rFonts w:asciiTheme="majorHAnsi" w:hAnsiTheme="majorHAnsi" w:cs="Arial"/>
          <w:sz w:val="24"/>
          <w:szCs w:val="24"/>
          <w14:ligatures w14:val="none"/>
        </w:rPr>
        <w:t xml:space="preserve"> child is </w:t>
      </w:r>
      <w:r w:rsidR="003E54D1">
        <w:rPr>
          <w:rFonts w:asciiTheme="majorHAnsi" w:hAnsiTheme="majorHAnsi" w:cs="Arial"/>
          <w:sz w:val="24"/>
          <w:szCs w:val="24"/>
          <w14:ligatures w14:val="none"/>
        </w:rPr>
        <w:t>unable to attain to levels in key areas needed for the next grade</w:t>
      </w:r>
      <w:r w:rsidRPr="00712B9F">
        <w:rPr>
          <w:rFonts w:asciiTheme="majorHAnsi" w:hAnsiTheme="majorHAnsi" w:cs="Arial"/>
          <w:sz w:val="24"/>
          <w:szCs w:val="24"/>
          <w14:ligatures w14:val="none"/>
        </w:rPr>
        <w:t xml:space="preserve">. Many factors may contribute to retention: a lack of developmental readiness, a year of frequent illness, family difficulties, or a slowed pace of intellectual development.  Students will have failed the grade if they have failed three or more academic subjects with a cumulative </w:t>
      </w:r>
      <w:r>
        <w:rPr>
          <w:rFonts w:asciiTheme="majorHAnsi" w:hAnsiTheme="majorHAnsi" w:cs="Arial"/>
          <w:sz w:val="24"/>
          <w:szCs w:val="24"/>
          <w14:ligatures w14:val="none"/>
        </w:rPr>
        <w:t xml:space="preserve">annual </w:t>
      </w:r>
      <w:r w:rsidRPr="00712B9F">
        <w:rPr>
          <w:rFonts w:asciiTheme="majorHAnsi" w:hAnsiTheme="majorHAnsi" w:cs="Arial"/>
          <w:sz w:val="24"/>
          <w:szCs w:val="24"/>
          <w14:ligatures w14:val="none"/>
        </w:rPr>
        <w:t>average of 61.4 or below</w:t>
      </w:r>
      <w:r>
        <w:rPr>
          <w:rFonts w:asciiTheme="majorHAnsi" w:hAnsiTheme="majorHAnsi" w:cs="Arial"/>
          <w:sz w:val="24"/>
          <w:szCs w:val="24"/>
          <w14:ligatures w14:val="none"/>
        </w:rPr>
        <w:t>.</w:t>
      </w:r>
    </w:p>
    <w:p w14:paraId="576B3F40" w14:textId="77777777" w:rsidR="00EF5815" w:rsidRPr="00712B9F" w:rsidRDefault="00EF5815" w:rsidP="00EF5815">
      <w:pPr>
        <w:widowControl w:val="0"/>
        <w:ind w:left="360" w:hanging="360"/>
        <w:rPr>
          <w:rFonts w:asciiTheme="majorHAnsi" w:hAnsiTheme="majorHAnsi" w:cs="Arial"/>
          <w:sz w:val="24"/>
          <w:szCs w:val="24"/>
          <w14:ligatures w14:val="none"/>
        </w:rPr>
      </w:pPr>
      <w:r w:rsidRPr="00712B9F">
        <w:rPr>
          <w:rFonts w:asciiTheme="majorHAnsi" w:hAnsiTheme="majorHAnsi" w:cs="Arial"/>
          <w:sz w:val="24"/>
          <w:szCs w:val="24"/>
          <w14:ligatures w14:val="none"/>
        </w:rPr>
        <w:t> </w:t>
      </w:r>
    </w:p>
    <w:p w14:paraId="486661BA" w14:textId="43808CCA" w:rsidR="00EF5815" w:rsidRPr="00712B9F" w:rsidRDefault="00EF5815" w:rsidP="00EF5815">
      <w:pPr>
        <w:widowControl w:val="0"/>
        <w:ind w:left="360" w:hanging="360"/>
        <w:rPr>
          <w:rFonts w:asciiTheme="majorHAnsi" w:hAnsiTheme="majorHAnsi" w:cs="Arial"/>
          <w:sz w:val="24"/>
          <w:szCs w:val="24"/>
          <w14:ligatures w14:val="none"/>
        </w:rPr>
      </w:pPr>
      <w:r w:rsidRPr="00712B9F">
        <w:rPr>
          <w:rFonts w:asciiTheme="majorHAnsi" w:hAnsiTheme="majorHAnsi" w:cs="Arial"/>
          <w:sz w:val="24"/>
          <w:szCs w:val="24"/>
          <w14:ligatures w14:val="none"/>
        </w:rPr>
        <w:lastRenderedPageBreak/>
        <w:tab/>
        <w:t>Parents are kept aware of inadequate progress. When cooperative efforts to improve the child's performance have failed, careful evaluation of the best opportunity for the child's success may indicate the need for evaluative testing or, as a last resort, non-promotion.  The judgment to promote or retain is made by the school.</w:t>
      </w:r>
    </w:p>
    <w:p w14:paraId="1ABFF07E" w14:textId="77777777" w:rsidR="00EF5815" w:rsidRPr="00712B9F" w:rsidRDefault="00EF5815" w:rsidP="00EF5815">
      <w:pPr>
        <w:widowControl w:val="0"/>
        <w:ind w:left="360" w:hanging="360"/>
        <w:rPr>
          <w:rFonts w:asciiTheme="majorHAnsi" w:hAnsiTheme="majorHAnsi" w:cs="Arial"/>
          <w:sz w:val="24"/>
          <w:szCs w:val="24"/>
          <w14:ligatures w14:val="none"/>
        </w:rPr>
      </w:pPr>
      <w:r w:rsidRPr="00712B9F">
        <w:rPr>
          <w:rFonts w:asciiTheme="majorHAnsi" w:hAnsiTheme="majorHAnsi" w:cs="Arial"/>
          <w:sz w:val="24"/>
          <w:szCs w:val="24"/>
          <w14:ligatures w14:val="none"/>
        </w:rPr>
        <w:t> </w:t>
      </w:r>
    </w:p>
    <w:p w14:paraId="5079D608" w14:textId="77777777" w:rsidR="00EF5815" w:rsidRPr="00712B9F" w:rsidRDefault="00EF5815" w:rsidP="00EF5815">
      <w:pPr>
        <w:widowControl w:val="0"/>
        <w:ind w:left="360" w:hanging="360"/>
        <w:rPr>
          <w:rFonts w:asciiTheme="majorHAnsi" w:hAnsiTheme="majorHAnsi" w:cs="Arial"/>
          <w:bCs/>
          <w:sz w:val="28"/>
          <w:szCs w:val="24"/>
          <w14:ligatures w14:val="none"/>
        </w:rPr>
      </w:pPr>
      <w:r w:rsidRPr="00712B9F">
        <w:rPr>
          <w:rFonts w:asciiTheme="majorHAnsi" w:hAnsiTheme="majorHAnsi" w:cs="Arial"/>
          <w:bCs/>
          <w:sz w:val="28"/>
          <w:szCs w:val="24"/>
          <w14:ligatures w14:val="none"/>
        </w:rPr>
        <w:t>Family Education and Privacy Rights</w:t>
      </w:r>
    </w:p>
    <w:p w14:paraId="6D14DCF3" w14:textId="77777777" w:rsidR="00EF5815" w:rsidRPr="00712B9F" w:rsidRDefault="00EF5815" w:rsidP="00EF5815">
      <w:pPr>
        <w:widowControl w:val="0"/>
        <w:ind w:left="360" w:hanging="360"/>
        <w:rPr>
          <w:rFonts w:asciiTheme="majorHAnsi" w:hAnsiTheme="majorHAnsi" w:cs="Arial"/>
          <w:bCs/>
          <w:sz w:val="24"/>
          <w:szCs w:val="24"/>
          <w14:ligatures w14:val="none"/>
        </w:rPr>
      </w:pPr>
      <w:r w:rsidRPr="00712B9F">
        <w:rPr>
          <w:rFonts w:asciiTheme="majorHAnsi" w:hAnsiTheme="majorHAnsi" w:cs="Arial"/>
          <w:bCs/>
          <w:sz w:val="24"/>
          <w:szCs w:val="24"/>
          <w14:ligatures w14:val="none"/>
        </w:rPr>
        <w:tab/>
      </w:r>
      <w:r w:rsidRPr="00712B9F">
        <w:rPr>
          <w:rFonts w:asciiTheme="majorHAnsi" w:hAnsiTheme="majorHAnsi" w:cs="Arial"/>
          <w:sz w:val="24"/>
          <w:szCs w:val="24"/>
          <w14:ligatures w14:val="none"/>
        </w:rPr>
        <w:t xml:space="preserve">In accordance with Public Law 93-380 regarding Protection of Rights and Privacy of Parents and Students, the parents of any student shall be entitled to receive, or be informed of, that part of such record or data as pertains to their child. If a parent wishes to examine his/her child's record, he/she should make this request through the school office. In turn, the </w:t>
      </w:r>
      <w:r>
        <w:rPr>
          <w:rFonts w:asciiTheme="majorHAnsi" w:hAnsiTheme="majorHAnsi" w:cs="Arial"/>
          <w:sz w:val="24"/>
          <w:szCs w:val="24"/>
          <w14:ligatures w14:val="none"/>
        </w:rPr>
        <w:t>Headmaster</w:t>
      </w:r>
      <w:r w:rsidRPr="00712B9F">
        <w:rPr>
          <w:rFonts w:asciiTheme="majorHAnsi" w:hAnsiTheme="majorHAnsi" w:cs="Arial"/>
          <w:sz w:val="24"/>
          <w:szCs w:val="24"/>
          <w14:ligatures w14:val="none"/>
        </w:rPr>
        <w:t xml:space="preserve"> will make an appointment with the parent. The records will then be examined in the office with the </w:t>
      </w:r>
      <w:r>
        <w:rPr>
          <w:rFonts w:asciiTheme="majorHAnsi" w:hAnsiTheme="majorHAnsi" w:cs="Arial"/>
          <w:sz w:val="24"/>
          <w:szCs w:val="24"/>
          <w14:ligatures w14:val="none"/>
        </w:rPr>
        <w:t>Headmaster</w:t>
      </w:r>
      <w:r w:rsidRPr="00712B9F">
        <w:rPr>
          <w:rFonts w:asciiTheme="majorHAnsi" w:hAnsiTheme="majorHAnsi" w:cs="Arial"/>
          <w:sz w:val="24"/>
          <w:szCs w:val="24"/>
          <w14:ligatures w14:val="none"/>
        </w:rPr>
        <w:t xml:space="preserve"> and the parent. Written consent from the student's parent will be required when specific records are to be released to judicial or counseling agencies with any subpoenas or orders from any educational institution or agency.</w:t>
      </w:r>
    </w:p>
    <w:p w14:paraId="546D53A2" w14:textId="77777777" w:rsidR="00EF5815" w:rsidRPr="00712B9F" w:rsidRDefault="00EF5815" w:rsidP="00EF5815">
      <w:pPr>
        <w:widowControl w:val="0"/>
        <w:ind w:left="360" w:hanging="360"/>
        <w:rPr>
          <w:rFonts w:asciiTheme="majorHAnsi" w:hAnsiTheme="majorHAnsi" w:cs="Arial"/>
          <w:bCs/>
          <w:sz w:val="24"/>
          <w:szCs w:val="24"/>
          <w14:ligatures w14:val="none"/>
        </w:rPr>
      </w:pPr>
      <w:r w:rsidRPr="00712B9F">
        <w:rPr>
          <w:rFonts w:asciiTheme="majorHAnsi" w:hAnsiTheme="majorHAnsi" w:cs="Arial"/>
          <w:bCs/>
          <w:sz w:val="24"/>
          <w:szCs w:val="24"/>
          <w14:ligatures w14:val="none"/>
        </w:rPr>
        <w:t> </w:t>
      </w:r>
    </w:p>
    <w:p w14:paraId="012E4359" w14:textId="77777777" w:rsidR="00EF5815" w:rsidRPr="00712B9F" w:rsidRDefault="00EF5815" w:rsidP="00EF5815">
      <w:pPr>
        <w:widowControl w:val="0"/>
        <w:ind w:left="360" w:hanging="360"/>
        <w:rPr>
          <w:rFonts w:asciiTheme="majorHAnsi" w:hAnsiTheme="majorHAnsi" w:cs="Arial"/>
          <w:bCs/>
          <w:sz w:val="28"/>
          <w:szCs w:val="24"/>
          <w14:ligatures w14:val="none"/>
        </w:rPr>
      </w:pPr>
      <w:r w:rsidRPr="00712B9F">
        <w:rPr>
          <w:rFonts w:asciiTheme="majorHAnsi" w:hAnsiTheme="majorHAnsi" w:cs="Arial"/>
          <w:bCs/>
          <w:sz w:val="28"/>
          <w:szCs w:val="24"/>
          <w14:ligatures w14:val="none"/>
        </w:rPr>
        <w:t>Student Supplies &amp; Textbooks</w:t>
      </w:r>
    </w:p>
    <w:p w14:paraId="66DA6A79" w14:textId="40382BC0" w:rsidR="00EF5815" w:rsidRDefault="00EF5815" w:rsidP="00EF5815">
      <w:pPr>
        <w:widowControl w:val="0"/>
        <w:ind w:left="360" w:hanging="360"/>
        <w:rPr>
          <w:rFonts w:asciiTheme="majorHAnsi" w:hAnsiTheme="majorHAnsi" w:cs="Arial"/>
          <w:sz w:val="24"/>
          <w:szCs w:val="24"/>
          <w14:ligatures w14:val="none"/>
        </w:rPr>
      </w:pPr>
      <w:r w:rsidRPr="00712B9F">
        <w:rPr>
          <w:rFonts w:asciiTheme="majorHAnsi" w:hAnsiTheme="majorHAnsi" w:cs="Arial"/>
          <w:bCs/>
          <w:sz w:val="28"/>
          <w:szCs w:val="24"/>
          <w14:ligatures w14:val="none"/>
        </w:rPr>
        <w:tab/>
      </w:r>
      <w:r w:rsidRPr="00712B9F">
        <w:rPr>
          <w:rFonts w:asciiTheme="majorHAnsi" w:hAnsiTheme="majorHAnsi" w:cs="Arial"/>
          <w:sz w:val="24"/>
          <w:szCs w:val="24"/>
          <w14:ligatures w14:val="none"/>
        </w:rPr>
        <w:t>All students are expected to be prepared for all classes by having the necessary supplies every day. A list of needed supplies is in the J</w:t>
      </w:r>
      <w:r>
        <w:rPr>
          <w:rFonts w:asciiTheme="majorHAnsi" w:hAnsiTheme="majorHAnsi" w:cs="Arial"/>
          <w:sz w:val="24"/>
          <w:szCs w:val="24"/>
          <w14:ligatures w14:val="none"/>
        </w:rPr>
        <w:t>une newsletter</w:t>
      </w:r>
      <w:r w:rsidRPr="00712B9F">
        <w:rPr>
          <w:rFonts w:asciiTheme="majorHAnsi" w:hAnsiTheme="majorHAnsi" w:cs="Arial"/>
          <w:sz w:val="24"/>
          <w:szCs w:val="24"/>
          <w14:ligatures w14:val="none"/>
        </w:rPr>
        <w:t xml:space="preserve">.  Textbooks are to be </w:t>
      </w:r>
      <w:r>
        <w:rPr>
          <w:rFonts w:asciiTheme="majorHAnsi" w:hAnsiTheme="majorHAnsi" w:cs="Arial"/>
          <w:sz w:val="24"/>
          <w:szCs w:val="24"/>
          <w14:ligatures w14:val="none"/>
        </w:rPr>
        <w:t>cover</w:t>
      </w:r>
      <w:r w:rsidR="003E54D1">
        <w:rPr>
          <w:rFonts w:asciiTheme="majorHAnsi" w:hAnsiTheme="majorHAnsi" w:cs="Arial"/>
          <w:sz w:val="24"/>
          <w:szCs w:val="24"/>
          <w14:ligatures w14:val="none"/>
        </w:rPr>
        <w:t>e</w:t>
      </w:r>
      <w:r>
        <w:rPr>
          <w:rFonts w:asciiTheme="majorHAnsi" w:hAnsiTheme="majorHAnsi" w:cs="Arial"/>
          <w:sz w:val="24"/>
          <w:szCs w:val="24"/>
          <w14:ligatures w14:val="none"/>
        </w:rPr>
        <w:t>d</w:t>
      </w:r>
      <w:r w:rsidR="003E54D1">
        <w:rPr>
          <w:rFonts w:asciiTheme="majorHAnsi" w:hAnsiTheme="majorHAnsi" w:cs="Arial"/>
          <w:sz w:val="24"/>
          <w:szCs w:val="24"/>
          <w14:ligatures w14:val="none"/>
        </w:rPr>
        <w:t xml:space="preserve"> and</w:t>
      </w:r>
      <w:r>
        <w:rPr>
          <w:rFonts w:asciiTheme="majorHAnsi" w:hAnsiTheme="majorHAnsi" w:cs="Arial"/>
          <w:sz w:val="24"/>
          <w:szCs w:val="24"/>
          <w14:ligatures w14:val="none"/>
        </w:rPr>
        <w:t xml:space="preserve"> </w:t>
      </w:r>
      <w:r w:rsidRPr="00712B9F">
        <w:rPr>
          <w:rFonts w:asciiTheme="majorHAnsi" w:hAnsiTheme="majorHAnsi" w:cs="Arial"/>
          <w:sz w:val="24"/>
          <w:szCs w:val="24"/>
          <w14:ligatures w14:val="none"/>
        </w:rPr>
        <w:t>used properly</w:t>
      </w:r>
      <w:r w:rsidR="003E54D1">
        <w:rPr>
          <w:rFonts w:asciiTheme="majorHAnsi" w:hAnsiTheme="majorHAnsi" w:cs="Arial"/>
          <w:sz w:val="24"/>
          <w:szCs w:val="24"/>
          <w14:ligatures w14:val="none"/>
        </w:rPr>
        <w:t xml:space="preserve">, i.e., </w:t>
      </w:r>
      <w:r w:rsidRPr="00712B9F">
        <w:rPr>
          <w:rFonts w:asciiTheme="majorHAnsi" w:hAnsiTheme="majorHAnsi" w:cs="Arial"/>
          <w:sz w:val="24"/>
          <w:szCs w:val="24"/>
          <w14:ligatures w14:val="none"/>
        </w:rPr>
        <w:t>not written in or intentionally destroyed. Parents are responsible for replacing damaged textbooks.</w:t>
      </w:r>
    </w:p>
    <w:p w14:paraId="45F3366C" w14:textId="1E7BB217" w:rsidR="003E54D1" w:rsidRDefault="003E54D1" w:rsidP="00EF5815">
      <w:pPr>
        <w:widowControl w:val="0"/>
        <w:ind w:left="360" w:hanging="360"/>
        <w:rPr>
          <w:rFonts w:asciiTheme="majorHAnsi" w:hAnsiTheme="majorHAnsi" w:cs="Arial"/>
          <w:sz w:val="24"/>
          <w:szCs w:val="24"/>
          <w14:ligatures w14:val="none"/>
        </w:rPr>
      </w:pPr>
    </w:p>
    <w:p w14:paraId="0A6BE291" w14:textId="3C8D9AF7" w:rsidR="003E54D1" w:rsidRDefault="003E54D1" w:rsidP="00EF5815">
      <w:pPr>
        <w:widowControl w:val="0"/>
        <w:ind w:left="360" w:hanging="360"/>
        <w:rPr>
          <w:rFonts w:asciiTheme="majorHAnsi" w:hAnsiTheme="majorHAnsi" w:cs="Arial"/>
          <w:sz w:val="24"/>
          <w:szCs w:val="24"/>
          <w14:ligatures w14:val="none"/>
        </w:rPr>
      </w:pPr>
    </w:p>
    <w:p w14:paraId="1F7ED651" w14:textId="5FF09A12" w:rsidR="00DB0063" w:rsidRDefault="00DB0063" w:rsidP="00EF5815">
      <w:pPr>
        <w:widowControl w:val="0"/>
        <w:ind w:left="360" w:hanging="360"/>
        <w:rPr>
          <w:rFonts w:asciiTheme="majorHAnsi" w:hAnsiTheme="majorHAnsi" w:cs="Arial"/>
          <w:sz w:val="24"/>
          <w:szCs w:val="24"/>
          <w14:ligatures w14:val="none"/>
        </w:rPr>
      </w:pPr>
    </w:p>
    <w:p w14:paraId="2C538AAB" w14:textId="1BFB8BB4" w:rsidR="00DB0063" w:rsidRDefault="00DB0063" w:rsidP="00EF5815">
      <w:pPr>
        <w:widowControl w:val="0"/>
        <w:ind w:left="360" w:hanging="360"/>
        <w:rPr>
          <w:rFonts w:asciiTheme="majorHAnsi" w:hAnsiTheme="majorHAnsi" w:cs="Arial"/>
          <w:sz w:val="24"/>
          <w:szCs w:val="24"/>
          <w14:ligatures w14:val="none"/>
        </w:rPr>
      </w:pPr>
    </w:p>
    <w:p w14:paraId="1C2B3A1B" w14:textId="4160DCC0" w:rsidR="00DB0063" w:rsidRDefault="00DB0063" w:rsidP="00EF5815">
      <w:pPr>
        <w:widowControl w:val="0"/>
        <w:ind w:left="360" w:hanging="360"/>
        <w:rPr>
          <w:rFonts w:asciiTheme="majorHAnsi" w:hAnsiTheme="majorHAnsi" w:cs="Arial"/>
          <w:sz w:val="24"/>
          <w:szCs w:val="24"/>
          <w14:ligatures w14:val="none"/>
        </w:rPr>
      </w:pPr>
    </w:p>
    <w:p w14:paraId="3C017B68" w14:textId="1FE80D77" w:rsidR="00DB0063" w:rsidRDefault="00DB0063" w:rsidP="00EF5815">
      <w:pPr>
        <w:widowControl w:val="0"/>
        <w:ind w:left="360" w:hanging="360"/>
        <w:rPr>
          <w:rFonts w:asciiTheme="majorHAnsi" w:hAnsiTheme="majorHAnsi" w:cs="Arial"/>
          <w:sz w:val="24"/>
          <w:szCs w:val="24"/>
          <w14:ligatures w14:val="none"/>
        </w:rPr>
      </w:pPr>
    </w:p>
    <w:p w14:paraId="2459490D" w14:textId="105441C1" w:rsidR="00DB0063" w:rsidRDefault="00DB0063" w:rsidP="00EF5815">
      <w:pPr>
        <w:widowControl w:val="0"/>
        <w:ind w:left="360" w:hanging="360"/>
        <w:rPr>
          <w:rFonts w:asciiTheme="majorHAnsi" w:hAnsiTheme="majorHAnsi" w:cs="Arial"/>
          <w:sz w:val="24"/>
          <w:szCs w:val="24"/>
          <w14:ligatures w14:val="none"/>
        </w:rPr>
      </w:pPr>
    </w:p>
    <w:p w14:paraId="0B6B4E47" w14:textId="2EA6A002" w:rsidR="00DB0063" w:rsidRDefault="00DB0063" w:rsidP="00EF5815">
      <w:pPr>
        <w:widowControl w:val="0"/>
        <w:ind w:left="360" w:hanging="360"/>
        <w:rPr>
          <w:rFonts w:asciiTheme="majorHAnsi" w:hAnsiTheme="majorHAnsi" w:cs="Arial"/>
          <w:sz w:val="24"/>
          <w:szCs w:val="24"/>
          <w14:ligatures w14:val="none"/>
        </w:rPr>
      </w:pPr>
    </w:p>
    <w:p w14:paraId="495538A1" w14:textId="656A5266" w:rsidR="00DB0063" w:rsidRDefault="00DB0063" w:rsidP="00EF5815">
      <w:pPr>
        <w:widowControl w:val="0"/>
        <w:ind w:left="360" w:hanging="360"/>
        <w:rPr>
          <w:rFonts w:asciiTheme="majorHAnsi" w:hAnsiTheme="majorHAnsi" w:cs="Arial"/>
          <w:sz w:val="24"/>
          <w:szCs w:val="24"/>
          <w14:ligatures w14:val="none"/>
        </w:rPr>
      </w:pPr>
    </w:p>
    <w:p w14:paraId="3AE8120F" w14:textId="74099EB7" w:rsidR="00DB0063" w:rsidRDefault="00DB0063" w:rsidP="00EF5815">
      <w:pPr>
        <w:widowControl w:val="0"/>
        <w:ind w:left="360" w:hanging="360"/>
        <w:rPr>
          <w:rFonts w:asciiTheme="majorHAnsi" w:hAnsiTheme="majorHAnsi" w:cs="Arial"/>
          <w:sz w:val="24"/>
          <w:szCs w:val="24"/>
          <w14:ligatures w14:val="none"/>
        </w:rPr>
      </w:pPr>
    </w:p>
    <w:p w14:paraId="301AC772" w14:textId="0E6228B9" w:rsidR="00DB0063" w:rsidRDefault="00DB0063" w:rsidP="00EF5815">
      <w:pPr>
        <w:widowControl w:val="0"/>
        <w:ind w:left="360" w:hanging="360"/>
        <w:rPr>
          <w:rFonts w:asciiTheme="majorHAnsi" w:hAnsiTheme="majorHAnsi" w:cs="Arial"/>
          <w:sz w:val="24"/>
          <w:szCs w:val="24"/>
          <w14:ligatures w14:val="none"/>
        </w:rPr>
      </w:pPr>
    </w:p>
    <w:p w14:paraId="66C0FF8C" w14:textId="15187C7F" w:rsidR="00DB0063" w:rsidRDefault="00DB0063" w:rsidP="00EF5815">
      <w:pPr>
        <w:widowControl w:val="0"/>
        <w:ind w:left="360" w:hanging="360"/>
        <w:rPr>
          <w:rFonts w:asciiTheme="majorHAnsi" w:hAnsiTheme="majorHAnsi" w:cs="Arial"/>
          <w:sz w:val="24"/>
          <w:szCs w:val="24"/>
          <w14:ligatures w14:val="none"/>
        </w:rPr>
      </w:pPr>
    </w:p>
    <w:p w14:paraId="676CD76C" w14:textId="5591286B" w:rsidR="00DB0063" w:rsidRDefault="00DB0063" w:rsidP="00EF5815">
      <w:pPr>
        <w:widowControl w:val="0"/>
        <w:ind w:left="360" w:hanging="360"/>
        <w:rPr>
          <w:rFonts w:asciiTheme="majorHAnsi" w:hAnsiTheme="majorHAnsi" w:cs="Arial"/>
          <w:sz w:val="24"/>
          <w:szCs w:val="24"/>
          <w14:ligatures w14:val="none"/>
        </w:rPr>
      </w:pPr>
    </w:p>
    <w:p w14:paraId="3CC87713" w14:textId="718CE473" w:rsidR="00DB0063" w:rsidRDefault="00DB0063" w:rsidP="00EF5815">
      <w:pPr>
        <w:widowControl w:val="0"/>
        <w:ind w:left="360" w:hanging="360"/>
        <w:rPr>
          <w:rFonts w:asciiTheme="majorHAnsi" w:hAnsiTheme="majorHAnsi" w:cs="Arial"/>
          <w:sz w:val="24"/>
          <w:szCs w:val="24"/>
          <w14:ligatures w14:val="none"/>
        </w:rPr>
      </w:pPr>
    </w:p>
    <w:p w14:paraId="4524F3BB" w14:textId="35A732C3" w:rsidR="00DB0063" w:rsidRDefault="00DB0063" w:rsidP="00EF5815">
      <w:pPr>
        <w:widowControl w:val="0"/>
        <w:ind w:left="360" w:hanging="360"/>
        <w:rPr>
          <w:rFonts w:asciiTheme="majorHAnsi" w:hAnsiTheme="majorHAnsi" w:cs="Arial"/>
          <w:sz w:val="24"/>
          <w:szCs w:val="24"/>
          <w14:ligatures w14:val="none"/>
        </w:rPr>
      </w:pPr>
    </w:p>
    <w:p w14:paraId="6A5336E8" w14:textId="156E5AD8" w:rsidR="00DB0063" w:rsidRDefault="00DB0063" w:rsidP="00EF5815">
      <w:pPr>
        <w:widowControl w:val="0"/>
        <w:ind w:left="360" w:hanging="360"/>
        <w:rPr>
          <w:rFonts w:asciiTheme="majorHAnsi" w:hAnsiTheme="majorHAnsi" w:cs="Arial"/>
          <w:sz w:val="24"/>
          <w:szCs w:val="24"/>
          <w14:ligatures w14:val="none"/>
        </w:rPr>
      </w:pPr>
    </w:p>
    <w:p w14:paraId="459FCDE9" w14:textId="1EAB3B63" w:rsidR="00DB0063" w:rsidRDefault="00DB0063" w:rsidP="00EF5815">
      <w:pPr>
        <w:widowControl w:val="0"/>
        <w:ind w:left="360" w:hanging="360"/>
        <w:rPr>
          <w:rFonts w:asciiTheme="majorHAnsi" w:hAnsiTheme="majorHAnsi" w:cs="Arial"/>
          <w:sz w:val="24"/>
          <w:szCs w:val="24"/>
          <w14:ligatures w14:val="none"/>
        </w:rPr>
      </w:pPr>
    </w:p>
    <w:p w14:paraId="2A121357" w14:textId="127CCA4C" w:rsidR="00DB0063" w:rsidRDefault="00DB0063" w:rsidP="00EF5815">
      <w:pPr>
        <w:widowControl w:val="0"/>
        <w:ind w:left="360" w:hanging="360"/>
        <w:rPr>
          <w:rFonts w:asciiTheme="majorHAnsi" w:hAnsiTheme="majorHAnsi" w:cs="Arial"/>
          <w:sz w:val="24"/>
          <w:szCs w:val="24"/>
          <w14:ligatures w14:val="none"/>
        </w:rPr>
      </w:pPr>
    </w:p>
    <w:p w14:paraId="58698958" w14:textId="63C6D699" w:rsidR="00DB0063" w:rsidRDefault="00DB0063" w:rsidP="00EF5815">
      <w:pPr>
        <w:widowControl w:val="0"/>
        <w:ind w:left="360" w:hanging="360"/>
        <w:rPr>
          <w:rFonts w:asciiTheme="majorHAnsi" w:hAnsiTheme="majorHAnsi" w:cs="Arial"/>
          <w:sz w:val="24"/>
          <w:szCs w:val="24"/>
          <w14:ligatures w14:val="none"/>
        </w:rPr>
      </w:pPr>
    </w:p>
    <w:p w14:paraId="5E239F6B" w14:textId="17A7C508" w:rsidR="00DB0063" w:rsidRDefault="00DB0063" w:rsidP="00EF5815">
      <w:pPr>
        <w:widowControl w:val="0"/>
        <w:ind w:left="360" w:hanging="360"/>
        <w:rPr>
          <w:rFonts w:asciiTheme="majorHAnsi" w:hAnsiTheme="majorHAnsi" w:cs="Arial"/>
          <w:sz w:val="24"/>
          <w:szCs w:val="24"/>
          <w14:ligatures w14:val="none"/>
        </w:rPr>
      </w:pPr>
    </w:p>
    <w:p w14:paraId="1A3E92BC" w14:textId="6D8FED11" w:rsidR="00DB0063" w:rsidRDefault="00DB0063" w:rsidP="00EF5815">
      <w:pPr>
        <w:widowControl w:val="0"/>
        <w:ind w:left="360" w:hanging="360"/>
        <w:rPr>
          <w:rFonts w:asciiTheme="majorHAnsi" w:hAnsiTheme="majorHAnsi" w:cs="Arial"/>
          <w:sz w:val="24"/>
          <w:szCs w:val="24"/>
          <w14:ligatures w14:val="none"/>
        </w:rPr>
      </w:pPr>
    </w:p>
    <w:p w14:paraId="45869CE9" w14:textId="77777777" w:rsidR="00DB0063" w:rsidRPr="00712B9F" w:rsidRDefault="00DB0063" w:rsidP="00EF5815">
      <w:pPr>
        <w:widowControl w:val="0"/>
        <w:ind w:left="360" w:hanging="360"/>
        <w:rPr>
          <w:rFonts w:asciiTheme="majorHAnsi" w:hAnsiTheme="majorHAnsi" w:cs="Arial"/>
          <w:sz w:val="24"/>
          <w:szCs w:val="24"/>
          <w14:ligatures w14:val="none"/>
        </w:rPr>
      </w:pPr>
    </w:p>
    <w:p w14:paraId="27AFC9C3" w14:textId="138840C9" w:rsidR="00EF5815" w:rsidRPr="003E54D1" w:rsidRDefault="00EF5815" w:rsidP="003E54D1">
      <w:pPr>
        <w:widowControl w:val="0"/>
        <w:rPr>
          <w:rFonts w:asciiTheme="majorHAnsi" w:hAnsiTheme="majorHAnsi"/>
          <w:sz w:val="24"/>
          <w:szCs w:val="24"/>
          <w14:ligatures w14:val="none"/>
        </w:rPr>
      </w:pPr>
      <w:r w:rsidRPr="00712B9F">
        <w:rPr>
          <w:rFonts w:asciiTheme="majorHAnsi" w:hAnsiTheme="majorHAnsi"/>
          <w:sz w:val="24"/>
          <w:szCs w:val="24"/>
          <w14:ligatures w14:val="none"/>
        </w:rPr>
        <w:t> </w:t>
      </w:r>
    </w:p>
    <w:p w14:paraId="1DDC0E04" w14:textId="77777777" w:rsidR="00EF5815" w:rsidRDefault="00EF5815" w:rsidP="00EF5815">
      <w:pPr>
        <w:spacing w:after="200" w:line="276" w:lineRule="auto"/>
        <w:jc w:val="center"/>
        <w:rPr>
          <w:rFonts w:asciiTheme="majorHAnsi" w:hAnsiTheme="majorHAnsi"/>
          <w:sz w:val="24"/>
          <w:szCs w:val="24"/>
        </w:rPr>
      </w:pPr>
      <w:r w:rsidRPr="00DC7317">
        <w:rPr>
          <w:rFonts w:asciiTheme="majorHAnsi" w:hAnsiTheme="majorHAnsi"/>
          <w:sz w:val="32"/>
          <w:szCs w:val="24"/>
        </w:rPr>
        <w:lastRenderedPageBreak/>
        <w:t>Attendance and Absence Policy</w:t>
      </w:r>
    </w:p>
    <w:p w14:paraId="1E127091" w14:textId="77777777" w:rsidR="00EF5815" w:rsidRPr="00DC7317" w:rsidRDefault="00EF5815" w:rsidP="00EF5815">
      <w:pPr>
        <w:widowControl w:val="0"/>
        <w:spacing w:before="80"/>
        <w:ind w:left="360" w:hanging="360"/>
        <w:rPr>
          <w:rFonts w:asciiTheme="majorHAnsi" w:hAnsiTheme="majorHAnsi" w:cs="Arial"/>
          <w:bCs/>
          <w:sz w:val="28"/>
          <w14:ligatures w14:val="none"/>
        </w:rPr>
      </w:pPr>
      <w:r w:rsidRPr="00DC7317">
        <w:rPr>
          <w:rFonts w:asciiTheme="majorHAnsi" w:hAnsiTheme="majorHAnsi" w:cs="Arial"/>
          <w:bCs/>
          <w:sz w:val="28"/>
          <w14:ligatures w14:val="none"/>
        </w:rPr>
        <w:t>Attendance</w:t>
      </w:r>
      <w:r w:rsidRPr="00DC7317">
        <w:rPr>
          <w:rFonts w:asciiTheme="majorHAnsi" w:hAnsiTheme="majorHAnsi" w:cs="Arial"/>
          <w:bCs/>
          <w:sz w:val="28"/>
          <w14:ligatures w14:val="none"/>
        </w:rPr>
        <w:tab/>
      </w:r>
    </w:p>
    <w:p w14:paraId="44753E98" w14:textId="1F5724B7" w:rsidR="00EF5815" w:rsidRPr="00DC7317" w:rsidRDefault="00EF5815" w:rsidP="00EF5815">
      <w:pPr>
        <w:widowControl w:val="0"/>
        <w:spacing w:before="80"/>
        <w:ind w:left="360" w:hanging="360"/>
        <w:rPr>
          <w:rFonts w:asciiTheme="majorHAnsi" w:hAnsiTheme="majorHAnsi" w:cs="Arial"/>
          <w:sz w:val="24"/>
          <w14:ligatures w14:val="none"/>
        </w:rPr>
      </w:pPr>
      <w:r w:rsidRPr="00DC7317">
        <w:rPr>
          <w:rFonts w:asciiTheme="majorHAnsi" w:hAnsiTheme="majorHAnsi" w:cs="Arial"/>
          <w:b/>
          <w:bCs/>
          <w:sz w:val="24"/>
          <w14:ligatures w14:val="none"/>
        </w:rPr>
        <w:tab/>
      </w:r>
      <w:r w:rsidRPr="00DC7317">
        <w:rPr>
          <w:rFonts w:asciiTheme="majorHAnsi" w:hAnsiTheme="majorHAnsi" w:cs="Arial"/>
          <w:sz w:val="24"/>
          <w14:ligatures w14:val="none"/>
        </w:rPr>
        <w:t>Parents are obligated to have their children at school on time daily.  The school calendar lists the days that school is in session.  On a day a student is absent, parents should call the school (769-0911) before 8:15 A.M. to report the absence.</w:t>
      </w:r>
      <w:r>
        <w:rPr>
          <w:rFonts w:asciiTheme="majorHAnsi" w:hAnsiTheme="majorHAnsi" w:cs="Arial"/>
          <w:sz w:val="24"/>
          <w14:ligatures w14:val="none"/>
        </w:rPr>
        <w:t xml:space="preserve"> The school day begins at </w:t>
      </w:r>
      <w:r w:rsidR="003E54D1">
        <w:rPr>
          <w:rFonts w:asciiTheme="majorHAnsi" w:hAnsiTheme="majorHAnsi" w:cs="Arial"/>
          <w:sz w:val="24"/>
          <w14:ligatures w14:val="none"/>
        </w:rPr>
        <w:t>7:55</w:t>
      </w:r>
      <w:r>
        <w:rPr>
          <w:rFonts w:asciiTheme="majorHAnsi" w:hAnsiTheme="majorHAnsi" w:cs="Arial"/>
          <w:sz w:val="24"/>
          <w14:ligatures w14:val="none"/>
        </w:rPr>
        <w:t xml:space="preserve"> AM with student</w:t>
      </w:r>
      <w:r w:rsidR="003E54D1">
        <w:rPr>
          <w:rFonts w:asciiTheme="majorHAnsi" w:hAnsiTheme="majorHAnsi" w:cs="Arial"/>
          <w:sz w:val="24"/>
          <w14:ligatures w14:val="none"/>
        </w:rPr>
        <w:t>s</w:t>
      </w:r>
      <w:r>
        <w:rPr>
          <w:rFonts w:asciiTheme="majorHAnsi" w:hAnsiTheme="majorHAnsi" w:cs="Arial"/>
          <w:sz w:val="24"/>
          <w14:ligatures w14:val="none"/>
        </w:rPr>
        <w:t xml:space="preserve"> </w:t>
      </w:r>
      <w:r w:rsidR="003E54D1">
        <w:rPr>
          <w:rFonts w:asciiTheme="majorHAnsi" w:hAnsiTheme="majorHAnsi" w:cs="Arial"/>
          <w:sz w:val="24"/>
          <w14:ligatures w14:val="none"/>
        </w:rPr>
        <w:t>present</w:t>
      </w:r>
      <w:r>
        <w:rPr>
          <w:rFonts w:asciiTheme="majorHAnsi" w:hAnsiTheme="majorHAnsi" w:cs="Arial"/>
          <w:sz w:val="24"/>
          <w14:ligatures w14:val="none"/>
        </w:rPr>
        <w:t xml:space="preserve"> in their homeroom counted as present.  The school day concludes with dismissal at 3:2</w:t>
      </w:r>
      <w:r w:rsidR="003E54D1">
        <w:rPr>
          <w:rFonts w:asciiTheme="majorHAnsi" w:hAnsiTheme="majorHAnsi" w:cs="Arial"/>
          <w:sz w:val="24"/>
          <w14:ligatures w14:val="none"/>
        </w:rPr>
        <w:t>5</w:t>
      </w:r>
      <w:r>
        <w:rPr>
          <w:rFonts w:asciiTheme="majorHAnsi" w:hAnsiTheme="majorHAnsi" w:cs="Arial"/>
          <w:sz w:val="24"/>
          <w14:ligatures w14:val="none"/>
        </w:rPr>
        <w:t xml:space="preserve"> PM.</w:t>
      </w:r>
    </w:p>
    <w:p w14:paraId="60EF37D7" w14:textId="3DD3BE14" w:rsidR="00EF5815" w:rsidRPr="00DC7317" w:rsidRDefault="00EF5815" w:rsidP="00EF5815">
      <w:pPr>
        <w:widowControl w:val="0"/>
        <w:spacing w:before="80"/>
        <w:ind w:left="360" w:hanging="360"/>
        <w:rPr>
          <w:rFonts w:asciiTheme="majorHAnsi" w:hAnsiTheme="majorHAnsi" w:cs="Arial"/>
          <w:sz w:val="24"/>
          <w14:ligatures w14:val="none"/>
        </w:rPr>
      </w:pPr>
      <w:r w:rsidRPr="00DC7317">
        <w:rPr>
          <w:rFonts w:asciiTheme="majorHAnsi" w:hAnsiTheme="majorHAnsi" w:cs="Arial"/>
          <w:sz w:val="24"/>
          <w14:ligatures w14:val="none"/>
        </w:rPr>
        <w:tab/>
        <w:t>A child who misses half the morning or afternoon classes shall be considered absent for a half day.  The mid-point of the day is 11:30 AM</w:t>
      </w:r>
      <w:r w:rsidR="003E54D1">
        <w:rPr>
          <w:rFonts w:asciiTheme="majorHAnsi" w:hAnsiTheme="majorHAnsi" w:cs="Arial"/>
          <w:sz w:val="24"/>
          <w14:ligatures w14:val="none"/>
        </w:rPr>
        <w:t xml:space="preserve"> </w:t>
      </w:r>
      <w:r w:rsidRPr="00DC7317">
        <w:rPr>
          <w:rFonts w:asciiTheme="majorHAnsi" w:hAnsiTheme="majorHAnsi" w:cs="Arial"/>
          <w:sz w:val="24"/>
          <w14:ligatures w14:val="none"/>
        </w:rPr>
        <w:t>while 9:30 AM is the midpoint of the morning and 1:</w:t>
      </w:r>
      <w:r w:rsidR="003E54D1">
        <w:rPr>
          <w:rFonts w:asciiTheme="majorHAnsi" w:hAnsiTheme="majorHAnsi" w:cs="Arial"/>
          <w:sz w:val="24"/>
          <w14:ligatures w14:val="none"/>
        </w:rPr>
        <w:t>3</w:t>
      </w:r>
      <w:r w:rsidRPr="00DC7317">
        <w:rPr>
          <w:rFonts w:asciiTheme="majorHAnsi" w:hAnsiTheme="majorHAnsi" w:cs="Arial"/>
          <w:sz w:val="24"/>
          <w14:ligatures w14:val="none"/>
        </w:rPr>
        <w:t>0 PM is the midpoint of the afternoon.</w:t>
      </w:r>
    </w:p>
    <w:p w14:paraId="543E1F27" w14:textId="61A86DB9" w:rsidR="00EF5815" w:rsidRPr="00DC7317" w:rsidRDefault="00EF5815" w:rsidP="00EF5815">
      <w:pPr>
        <w:widowControl w:val="0"/>
        <w:spacing w:before="80"/>
        <w:ind w:left="360" w:hanging="360"/>
        <w:rPr>
          <w:rFonts w:asciiTheme="majorHAnsi" w:hAnsiTheme="majorHAnsi" w:cs="Arial"/>
          <w:sz w:val="24"/>
          <w14:ligatures w14:val="none"/>
        </w:rPr>
      </w:pPr>
      <w:r w:rsidRPr="00DC7317">
        <w:rPr>
          <w:rFonts w:asciiTheme="majorHAnsi" w:hAnsiTheme="majorHAnsi" w:cs="Arial"/>
          <w:sz w:val="24"/>
          <w14:ligatures w14:val="none"/>
        </w:rPr>
        <w:tab/>
        <w:t>In case of absence, the parent should inform the school so that arrangements may be made for make-up work.  Requested homework may be picked up at the office after 3:</w:t>
      </w:r>
      <w:r w:rsidR="005577FE">
        <w:rPr>
          <w:rFonts w:asciiTheme="majorHAnsi" w:hAnsiTheme="majorHAnsi" w:cs="Arial"/>
          <w:sz w:val="24"/>
          <w14:ligatures w14:val="none"/>
        </w:rPr>
        <w:t>20</w:t>
      </w:r>
      <w:r w:rsidRPr="00DC7317">
        <w:rPr>
          <w:rFonts w:asciiTheme="majorHAnsi" w:hAnsiTheme="majorHAnsi" w:cs="Arial"/>
          <w:sz w:val="24"/>
          <w14:ligatures w14:val="none"/>
        </w:rPr>
        <w:t xml:space="preserve"> PM.  Older students (grades </w:t>
      </w:r>
      <w:r>
        <w:rPr>
          <w:rFonts w:asciiTheme="majorHAnsi" w:hAnsiTheme="majorHAnsi" w:cs="Arial"/>
          <w:sz w:val="24"/>
          <w14:ligatures w14:val="none"/>
        </w:rPr>
        <w:t>6</w:t>
      </w:r>
      <w:r w:rsidRPr="00DC7317">
        <w:rPr>
          <w:rFonts w:asciiTheme="majorHAnsi" w:hAnsiTheme="majorHAnsi" w:cs="Arial"/>
          <w:sz w:val="24"/>
          <w14:ligatures w14:val="none"/>
        </w:rPr>
        <w:t>-8) who have been absent have the responsibility to arrange making up assignments and tests.</w:t>
      </w:r>
    </w:p>
    <w:p w14:paraId="597FE450" w14:textId="6F0F56AD" w:rsidR="00EF5815" w:rsidRPr="00DC7317" w:rsidRDefault="00EF5815" w:rsidP="00DB0063">
      <w:pPr>
        <w:widowControl w:val="0"/>
        <w:spacing w:before="80"/>
        <w:ind w:left="360" w:hanging="360"/>
        <w:rPr>
          <w:rFonts w:asciiTheme="majorHAnsi" w:hAnsiTheme="majorHAnsi" w:cs="Arial"/>
          <w:sz w:val="24"/>
          <w14:ligatures w14:val="none"/>
        </w:rPr>
      </w:pPr>
      <w:r w:rsidRPr="00DC7317">
        <w:rPr>
          <w:rFonts w:asciiTheme="majorHAnsi" w:hAnsiTheme="majorHAnsi" w:cs="Arial"/>
          <w:sz w:val="24"/>
          <w14:ligatures w14:val="none"/>
        </w:rPr>
        <w:tab/>
        <w:t>Normally, any missing assignments and/or tests are to be completed within 2-3 days after returning from an absence.</w:t>
      </w:r>
    </w:p>
    <w:p w14:paraId="701EACEE" w14:textId="26735A88" w:rsidR="00EF5815" w:rsidRPr="00DC7317" w:rsidRDefault="00EF5815" w:rsidP="003E54D1">
      <w:pPr>
        <w:widowControl w:val="0"/>
        <w:spacing w:before="80"/>
        <w:ind w:left="360" w:hanging="360"/>
        <w:rPr>
          <w:rFonts w:asciiTheme="majorHAnsi" w:hAnsiTheme="majorHAnsi" w:cs="Arial"/>
          <w:sz w:val="24"/>
          <w14:ligatures w14:val="none"/>
        </w:rPr>
      </w:pPr>
      <w:r w:rsidRPr="00DC7317">
        <w:rPr>
          <w:rFonts w:asciiTheme="majorHAnsi" w:hAnsiTheme="majorHAnsi" w:cs="Arial"/>
          <w:sz w:val="24"/>
          <w14:ligatures w14:val="none"/>
        </w:rPr>
        <w:tab/>
        <w:t>Any student who has been taken from school for an appointment of any kind and then returns is responsible</w:t>
      </w:r>
      <w:r>
        <w:rPr>
          <w:rFonts w:asciiTheme="majorHAnsi" w:hAnsiTheme="majorHAnsi" w:cs="Arial"/>
          <w:sz w:val="24"/>
          <w14:ligatures w14:val="none"/>
        </w:rPr>
        <w:t>,</w:t>
      </w:r>
      <w:r w:rsidRPr="00DC7317">
        <w:rPr>
          <w:rFonts w:asciiTheme="majorHAnsi" w:hAnsiTheme="majorHAnsi" w:cs="Arial"/>
          <w:sz w:val="24"/>
          <w14:ligatures w14:val="none"/>
        </w:rPr>
        <w:t xml:space="preserve"> the next day</w:t>
      </w:r>
      <w:r>
        <w:rPr>
          <w:rFonts w:asciiTheme="majorHAnsi" w:hAnsiTheme="majorHAnsi" w:cs="Arial"/>
          <w:sz w:val="24"/>
          <w14:ligatures w14:val="none"/>
        </w:rPr>
        <w:t>,</w:t>
      </w:r>
      <w:r w:rsidRPr="00DC7317">
        <w:rPr>
          <w:rFonts w:asciiTheme="majorHAnsi" w:hAnsiTheme="majorHAnsi" w:cs="Arial"/>
          <w:sz w:val="24"/>
          <w14:ligatures w14:val="none"/>
        </w:rPr>
        <w:t xml:space="preserve"> for any tests or assignments missed</w:t>
      </w:r>
      <w:r w:rsidR="00DB0063">
        <w:rPr>
          <w:rFonts w:asciiTheme="majorHAnsi" w:hAnsiTheme="majorHAnsi" w:cs="Arial"/>
          <w:sz w:val="24"/>
          <w14:ligatures w14:val="none"/>
        </w:rPr>
        <w:t>.</w:t>
      </w:r>
    </w:p>
    <w:p w14:paraId="63DD2B4F" w14:textId="77777777" w:rsidR="00EF5815" w:rsidRDefault="00EF5815" w:rsidP="00EF5815">
      <w:pPr>
        <w:widowControl w:val="0"/>
        <w:ind w:left="360" w:hanging="360"/>
        <w:rPr>
          <w:rFonts w:asciiTheme="majorHAnsi" w:hAnsiTheme="majorHAnsi" w:cs="Arial"/>
          <w:bCs/>
          <w:sz w:val="28"/>
          <w14:ligatures w14:val="none"/>
        </w:rPr>
      </w:pPr>
    </w:p>
    <w:p w14:paraId="36D3517D" w14:textId="77777777" w:rsidR="00EF5815" w:rsidRPr="00DC7317" w:rsidRDefault="00EF5815" w:rsidP="00EF5815">
      <w:pPr>
        <w:widowControl w:val="0"/>
        <w:ind w:left="360" w:hanging="360"/>
        <w:rPr>
          <w:rFonts w:asciiTheme="majorHAnsi" w:hAnsiTheme="majorHAnsi" w:cs="Arial"/>
          <w:bCs/>
          <w:sz w:val="28"/>
          <w14:ligatures w14:val="none"/>
        </w:rPr>
      </w:pPr>
      <w:r w:rsidRPr="00DC7317">
        <w:rPr>
          <w:rFonts w:asciiTheme="majorHAnsi" w:hAnsiTheme="majorHAnsi" w:cs="Arial"/>
          <w:bCs/>
          <w:sz w:val="28"/>
          <w14:ligatures w14:val="none"/>
        </w:rPr>
        <w:t>Tardiness</w:t>
      </w:r>
    </w:p>
    <w:p w14:paraId="63E9EF71" w14:textId="72B568B8" w:rsidR="00EF5815" w:rsidRPr="00DC7317" w:rsidRDefault="00EF5815" w:rsidP="00EF5815">
      <w:pPr>
        <w:widowControl w:val="0"/>
        <w:ind w:left="360" w:hanging="360"/>
        <w:rPr>
          <w:rFonts w:asciiTheme="majorHAnsi" w:hAnsiTheme="majorHAnsi" w:cs="Arial"/>
          <w:sz w:val="24"/>
          <w14:ligatures w14:val="none"/>
        </w:rPr>
      </w:pPr>
      <w:r w:rsidRPr="00DC7317">
        <w:rPr>
          <w:rFonts w:asciiTheme="majorHAnsi" w:hAnsiTheme="majorHAnsi" w:cs="Arial"/>
          <w:b/>
          <w:bCs/>
          <w:sz w:val="24"/>
          <w14:ligatures w14:val="none"/>
        </w:rPr>
        <w:tab/>
      </w:r>
      <w:r w:rsidRPr="00DC7317">
        <w:rPr>
          <w:rFonts w:asciiTheme="majorHAnsi" w:hAnsiTheme="majorHAnsi" w:cs="Arial"/>
          <w:sz w:val="24"/>
          <w14:ligatures w14:val="none"/>
        </w:rPr>
        <w:t xml:space="preserve">Students will be marked tardy at </w:t>
      </w:r>
      <w:r w:rsidR="003E54D1">
        <w:rPr>
          <w:rFonts w:asciiTheme="majorHAnsi" w:hAnsiTheme="majorHAnsi" w:cs="Arial"/>
          <w:sz w:val="24"/>
          <w14:ligatures w14:val="none"/>
        </w:rPr>
        <w:t>7:55</w:t>
      </w:r>
      <w:r w:rsidRPr="00DC7317">
        <w:rPr>
          <w:rFonts w:asciiTheme="majorHAnsi" w:hAnsiTheme="majorHAnsi" w:cs="Arial"/>
          <w:sz w:val="24"/>
          <w14:ligatures w14:val="none"/>
        </w:rPr>
        <w:t xml:space="preserve"> AM.  Those who come to school after </w:t>
      </w:r>
      <w:r w:rsidR="003E54D1">
        <w:rPr>
          <w:rFonts w:asciiTheme="majorHAnsi" w:hAnsiTheme="majorHAnsi" w:cs="Arial"/>
          <w:sz w:val="24"/>
          <w14:ligatures w14:val="none"/>
        </w:rPr>
        <w:t>7:55</w:t>
      </w:r>
      <w:r w:rsidRPr="00DC7317">
        <w:rPr>
          <w:rFonts w:asciiTheme="majorHAnsi" w:hAnsiTheme="majorHAnsi" w:cs="Arial"/>
          <w:sz w:val="24"/>
          <w14:ligatures w14:val="none"/>
        </w:rPr>
        <w:t xml:space="preserve"> AM must report to the office and obtain a tardy slip before going to class.  </w:t>
      </w:r>
    </w:p>
    <w:p w14:paraId="2093A363" w14:textId="77777777" w:rsidR="00EF5815" w:rsidRPr="00DC7317" w:rsidRDefault="00EF5815" w:rsidP="00EF5815">
      <w:pPr>
        <w:widowControl w:val="0"/>
        <w:rPr>
          <w:rFonts w:asciiTheme="majorHAnsi" w:hAnsiTheme="majorHAnsi" w:cs="Arial"/>
          <w:sz w:val="24"/>
          <w14:ligatures w14:val="none"/>
        </w:rPr>
      </w:pPr>
      <w:r w:rsidRPr="00DC7317">
        <w:rPr>
          <w:rFonts w:asciiTheme="majorHAnsi" w:hAnsiTheme="majorHAnsi" w:cs="Arial"/>
          <w:sz w:val="24"/>
          <w14:ligatures w14:val="none"/>
        </w:rPr>
        <w:t> </w:t>
      </w:r>
    </w:p>
    <w:p w14:paraId="5AEFBE91" w14:textId="6D283647" w:rsidR="00EF5815" w:rsidRPr="00DC7317" w:rsidRDefault="00EF5815" w:rsidP="00EF5815">
      <w:pPr>
        <w:widowControl w:val="0"/>
        <w:spacing w:before="80"/>
        <w:ind w:left="360" w:hanging="360"/>
        <w:rPr>
          <w:rFonts w:asciiTheme="majorHAnsi" w:hAnsiTheme="majorHAnsi" w:cs="Arial"/>
          <w:sz w:val="24"/>
          <w14:ligatures w14:val="none"/>
        </w:rPr>
      </w:pPr>
      <w:r>
        <w:rPr>
          <w:rFonts w:asciiTheme="majorHAnsi" w:hAnsiTheme="majorHAnsi" w:cs="Arial"/>
          <w:bCs/>
          <w:sz w:val="28"/>
          <w14:ligatures w14:val="none"/>
        </w:rPr>
        <w:t>Medical/Dental Appointments</w:t>
      </w:r>
      <w:r w:rsidRPr="00DC7317">
        <w:rPr>
          <w:rFonts w:asciiTheme="majorHAnsi" w:hAnsiTheme="majorHAnsi" w:cs="Arial"/>
          <w:bCs/>
          <w:sz w:val="28"/>
          <w14:ligatures w14:val="none"/>
        </w:rPr>
        <w:t xml:space="preserve"> </w:t>
      </w:r>
      <w:r w:rsidRPr="00DC7317">
        <w:rPr>
          <w:rFonts w:asciiTheme="majorHAnsi" w:hAnsiTheme="majorHAnsi" w:cs="Arial"/>
          <w:bCs/>
          <w:sz w:val="28"/>
          <w14:ligatures w14:val="none"/>
        </w:rPr>
        <w:tab/>
      </w:r>
      <w:r w:rsidRPr="00DC7317">
        <w:rPr>
          <w:rFonts w:asciiTheme="majorHAnsi" w:hAnsiTheme="majorHAnsi" w:cs="Arial"/>
          <w:bCs/>
          <w:sz w:val="28"/>
          <w14:ligatures w14:val="none"/>
        </w:rPr>
        <w:br/>
      </w:r>
      <w:r w:rsidRPr="00DC7317">
        <w:rPr>
          <w:rFonts w:asciiTheme="majorHAnsi" w:hAnsiTheme="majorHAnsi" w:cs="Arial"/>
          <w:sz w:val="24"/>
          <w14:ligatures w14:val="none"/>
        </w:rPr>
        <w:t xml:space="preserve">Appointments should be made outside of school hours.  If it is necessary to schedule an appointment with medical doctors, dentists, etc., during school hours, then a note from home requesting the student be excused should be presented in the office before 8:00 AM.  The time of the appointment and the doctor's name should be included.  </w:t>
      </w:r>
    </w:p>
    <w:p w14:paraId="3A6EA3F5" w14:textId="77777777" w:rsidR="00EF5815" w:rsidRPr="00DC7317" w:rsidRDefault="00EF5815" w:rsidP="00EF5815">
      <w:pPr>
        <w:widowControl w:val="0"/>
        <w:rPr>
          <w:rFonts w:asciiTheme="majorHAnsi" w:hAnsiTheme="majorHAnsi" w:cs="Arial"/>
          <w:sz w:val="24"/>
          <w14:ligatures w14:val="none"/>
        </w:rPr>
      </w:pPr>
      <w:r w:rsidRPr="00DC7317">
        <w:rPr>
          <w:rFonts w:asciiTheme="majorHAnsi" w:hAnsiTheme="majorHAnsi" w:cs="Arial"/>
          <w:sz w:val="24"/>
          <w14:ligatures w14:val="none"/>
        </w:rPr>
        <w:t> </w:t>
      </w:r>
    </w:p>
    <w:p w14:paraId="4194BB55" w14:textId="6FF50521" w:rsidR="00EF5815" w:rsidRPr="00DC7317" w:rsidRDefault="00EF5815" w:rsidP="00EF5815">
      <w:pPr>
        <w:widowControl w:val="0"/>
        <w:ind w:left="360" w:hanging="360"/>
        <w:rPr>
          <w:rFonts w:asciiTheme="majorHAnsi" w:hAnsiTheme="majorHAnsi" w:cs="Arial"/>
          <w:sz w:val="24"/>
          <w14:ligatures w14:val="none"/>
        </w:rPr>
      </w:pPr>
      <w:r w:rsidRPr="00DC7317">
        <w:rPr>
          <w:rFonts w:asciiTheme="majorHAnsi" w:hAnsiTheme="majorHAnsi" w:cs="Arial"/>
          <w:bCs/>
          <w:sz w:val="28"/>
          <w14:ligatures w14:val="none"/>
        </w:rPr>
        <w:t xml:space="preserve">Family Trips &amp; Vacations </w:t>
      </w:r>
      <w:r w:rsidRPr="00DC7317">
        <w:rPr>
          <w:rFonts w:asciiTheme="majorHAnsi" w:hAnsiTheme="majorHAnsi" w:cs="Arial"/>
          <w:bCs/>
          <w:sz w:val="28"/>
          <w14:ligatures w14:val="none"/>
        </w:rPr>
        <w:br/>
      </w:r>
      <w:r w:rsidRPr="00DC7317">
        <w:rPr>
          <w:rFonts w:asciiTheme="majorHAnsi" w:hAnsiTheme="majorHAnsi" w:cs="Arial"/>
          <w:sz w:val="24"/>
          <w14:ligatures w14:val="none"/>
        </w:rPr>
        <w:t xml:space="preserve">The normal school schedule provides time for vacations at Christmas, Easter, and summer.  Parents are requested to plan vacations during these periods of time.  The interruption of academic studies for lengthy vacations during the school year can be detrimental to the child.  Teachers are not required to prepare work ahead of time for the student.  Because of the importance of the material missed, parents become responsible for preparing the child for any missed tests. </w:t>
      </w:r>
    </w:p>
    <w:p w14:paraId="01E370BE" w14:textId="77777777" w:rsidR="00EF5815" w:rsidRPr="00DC7317" w:rsidRDefault="00EF5815" w:rsidP="00EF5815">
      <w:pPr>
        <w:widowControl w:val="0"/>
        <w:rPr>
          <w:rFonts w:asciiTheme="majorHAnsi" w:hAnsiTheme="majorHAnsi" w:cs="Arial"/>
          <w:sz w:val="24"/>
          <w14:ligatures w14:val="none"/>
        </w:rPr>
      </w:pPr>
      <w:r w:rsidRPr="00DC7317">
        <w:rPr>
          <w:rFonts w:asciiTheme="majorHAnsi" w:hAnsiTheme="majorHAnsi" w:cs="Arial"/>
          <w:sz w:val="24"/>
          <w14:ligatures w14:val="none"/>
        </w:rPr>
        <w:t> </w:t>
      </w:r>
    </w:p>
    <w:p w14:paraId="00F488FE" w14:textId="1E04E9AD" w:rsidR="003E54D1" w:rsidRDefault="00EF5815" w:rsidP="00DB0063">
      <w:pPr>
        <w:widowControl w:val="0"/>
        <w:ind w:left="360" w:hanging="360"/>
        <w:rPr>
          <w:rFonts w:asciiTheme="majorHAnsi" w:hAnsiTheme="majorHAnsi" w:cs="Arial"/>
          <w:sz w:val="24"/>
          <w14:ligatures w14:val="none"/>
        </w:rPr>
      </w:pPr>
      <w:r w:rsidRPr="00DC7317">
        <w:rPr>
          <w:rFonts w:asciiTheme="majorHAnsi" w:hAnsiTheme="majorHAnsi" w:cs="Arial"/>
          <w:bCs/>
          <w:sz w:val="28"/>
          <w14:ligatures w14:val="none"/>
        </w:rPr>
        <w:t>Funerals</w:t>
      </w:r>
      <w:r w:rsidRPr="00DC7317">
        <w:rPr>
          <w:rFonts w:asciiTheme="majorHAnsi" w:hAnsiTheme="majorHAnsi" w:cs="Arial"/>
          <w:bCs/>
          <w:sz w:val="28"/>
          <w14:ligatures w14:val="none"/>
        </w:rPr>
        <w:br/>
      </w:r>
      <w:r w:rsidRPr="00DC7317">
        <w:rPr>
          <w:rFonts w:asciiTheme="majorHAnsi" w:hAnsiTheme="majorHAnsi" w:cs="Arial"/>
          <w:sz w:val="24"/>
          <w14:ligatures w14:val="none"/>
        </w:rPr>
        <w:t xml:space="preserve">Please notify the school if your child will be absent due to a funeral.  Due dates for missed work may be determined on a </w:t>
      </w:r>
      <w:r w:rsidR="003E54D1" w:rsidRPr="00DC7317">
        <w:rPr>
          <w:rFonts w:asciiTheme="majorHAnsi" w:hAnsiTheme="majorHAnsi" w:cs="Arial"/>
          <w:sz w:val="24"/>
          <w14:ligatures w14:val="none"/>
        </w:rPr>
        <w:t>case-by-case</w:t>
      </w:r>
      <w:r w:rsidRPr="00DC7317">
        <w:rPr>
          <w:rFonts w:asciiTheme="majorHAnsi" w:hAnsiTheme="majorHAnsi" w:cs="Arial"/>
          <w:sz w:val="24"/>
          <w14:ligatures w14:val="none"/>
        </w:rPr>
        <w:t xml:space="preserve"> basis.</w:t>
      </w:r>
    </w:p>
    <w:p w14:paraId="5B46F66C" w14:textId="77777777" w:rsidR="00EF5815" w:rsidRPr="00CE3BB2" w:rsidRDefault="00EF5815" w:rsidP="00EF5815">
      <w:pPr>
        <w:widowControl w:val="0"/>
        <w:ind w:left="360" w:hanging="360"/>
        <w:jc w:val="center"/>
        <w:rPr>
          <w:rFonts w:asciiTheme="majorHAnsi" w:hAnsiTheme="majorHAnsi"/>
          <w:sz w:val="32"/>
          <w14:ligatures w14:val="none"/>
        </w:rPr>
      </w:pPr>
      <w:r w:rsidRPr="00CE3BB2">
        <w:rPr>
          <w:rFonts w:asciiTheme="majorHAnsi" w:hAnsiTheme="majorHAnsi"/>
          <w:sz w:val="32"/>
          <w14:ligatures w14:val="none"/>
        </w:rPr>
        <w:lastRenderedPageBreak/>
        <w:t>Disciplinary Procedures and Policy</w:t>
      </w:r>
    </w:p>
    <w:p w14:paraId="4C686AE5" w14:textId="77777777" w:rsidR="00EF5815" w:rsidRPr="00CE3BB2" w:rsidRDefault="00EF5815" w:rsidP="00EF5815">
      <w:pPr>
        <w:widowControl w:val="0"/>
        <w:ind w:left="360" w:hanging="360"/>
        <w:rPr>
          <w:rFonts w:asciiTheme="majorHAnsi" w:hAnsiTheme="majorHAnsi"/>
          <w:sz w:val="24"/>
          <w14:ligatures w14:val="none"/>
        </w:rPr>
      </w:pPr>
    </w:p>
    <w:p w14:paraId="5CD9AEFA" w14:textId="77777777" w:rsidR="00EF5815" w:rsidRPr="00CE3BB2" w:rsidRDefault="00EF5815" w:rsidP="00EF5815">
      <w:pPr>
        <w:widowControl w:val="0"/>
        <w:jc w:val="both"/>
        <w:rPr>
          <w:rFonts w:asciiTheme="majorHAnsi" w:hAnsiTheme="majorHAnsi" w:cs="Arial"/>
          <w:sz w:val="24"/>
          <w14:ligatures w14:val="none"/>
        </w:rPr>
      </w:pPr>
      <w:r w:rsidRPr="00CE3BB2">
        <w:rPr>
          <w:rFonts w:asciiTheme="majorHAnsi" w:hAnsiTheme="majorHAnsi" w:cs="Arial"/>
          <w:sz w:val="24"/>
          <w14:ligatures w14:val="none"/>
        </w:rPr>
        <w:t>St. Thomas aims to develop self-discipline in students marked by respect for others and themselves.  When a student fails to exercise proper behavior, the following steps will be taken, depending on the seriousness of the act:</w:t>
      </w:r>
    </w:p>
    <w:p w14:paraId="261A9A38" w14:textId="77777777" w:rsidR="00EF5815" w:rsidRPr="00CE3BB2" w:rsidRDefault="00EF5815" w:rsidP="00EF5815">
      <w:pPr>
        <w:widowControl w:val="0"/>
        <w:rPr>
          <w:rFonts w:asciiTheme="majorHAnsi" w:hAnsiTheme="majorHAnsi" w:cs="Arial"/>
          <w:sz w:val="12"/>
          <w:szCs w:val="8"/>
          <w14:ligatures w14:val="none"/>
        </w:rPr>
      </w:pPr>
      <w:r w:rsidRPr="00CE3BB2">
        <w:rPr>
          <w:rFonts w:asciiTheme="majorHAnsi" w:hAnsiTheme="majorHAnsi" w:cs="Arial"/>
          <w:sz w:val="12"/>
          <w:szCs w:val="8"/>
          <w14:ligatures w14:val="none"/>
        </w:rPr>
        <w:t> </w:t>
      </w:r>
    </w:p>
    <w:p w14:paraId="659B114F" w14:textId="209F79ED" w:rsidR="00EF5815" w:rsidRDefault="00EF5815" w:rsidP="00EF5815">
      <w:pPr>
        <w:pStyle w:val="ListParagraph"/>
        <w:widowControl w:val="0"/>
        <w:numPr>
          <w:ilvl w:val="0"/>
          <w:numId w:val="2"/>
        </w:numPr>
        <w:rPr>
          <w:rFonts w:asciiTheme="majorHAnsi" w:hAnsiTheme="majorHAnsi" w:cs="Arial"/>
          <w:sz w:val="24"/>
          <w14:ligatures w14:val="none"/>
        </w:rPr>
      </w:pPr>
      <w:r w:rsidRPr="00CE3BB2">
        <w:rPr>
          <w:rFonts w:asciiTheme="majorHAnsi" w:hAnsiTheme="majorHAnsi" w:cs="Arial"/>
          <w:sz w:val="24"/>
          <w14:ligatures w14:val="none"/>
        </w:rPr>
        <w:t>Warning</w:t>
      </w:r>
      <w:r w:rsidR="005577FE">
        <w:rPr>
          <w:rFonts w:asciiTheme="majorHAnsi" w:hAnsiTheme="majorHAnsi" w:cs="Arial"/>
          <w:sz w:val="24"/>
          <w14:ligatures w14:val="none"/>
        </w:rPr>
        <w:t>.</w:t>
      </w:r>
    </w:p>
    <w:p w14:paraId="21154467" w14:textId="4B8194B6" w:rsidR="005577FE" w:rsidRPr="00CE3BB2" w:rsidRDefault="005577FE" w:rsidP="00EF5815">
      <w:pPr>
        <w:pStyle w:val="ListParagraph"/>
        <w:widowControl w:val="0"/>
        <w:numPr>
          <w:ilvl w:val="0"/>
          <w:numId w:val="2"/>
        </w:numPr>
        <w:rPr>
          <w:rFonts w:asciiTheme="majorHAnsi" w:hAnsiTheme="majorHAnsi" w:cs="Arial"/>
          <w:sz w:val="24"/>
          <w14:ligatures w14:val="none"/>
        </w:rPr>
      </w:pPr>
      <w:r>
        <w:rPr>
          <w:rFonts w:asciiTheme="majorHAnsi" w:hAnsiTheme="majorHAnsi" w:cs="Arial"/>
          <w:sz w:val="24"/>
          <w14:ligatures w14:val="none"/>
        </w:rPr>
        <w:t>Discussion in the hallway, mark in the planner</w:t>
      </w:r>
      <w:r w:rsidR="00347AD0">
        <w:rPr>
          <w:rFonts w:asciiTheme="majorHAnsi" w:hAnsiTheme="majorHAnsi" w:cs="Arial"/>
          <w:sz w:val="24"/>
          <w14:ligatures w14:val="none"/>
        </w:rPr>
        <w:t xml:space="preserve"> (for upper school)</w:t>
      </w:r>
      <w:r>
        <w:rPr>
          <w:rFonts w:asciiTheme="majorHAnsi" w:hAnsiTheme="majorHAnsi" w:cs="Arial"/>
          <w:sz w:val="24"/>
          <w14:ligatures w14:val="none"/>
        </w:rPr>
        <w:t>.</w:t>
      </w:r>
    </w:p>
    <w:p w14:paraId="08F40208" w14:textId="01B58815" w:rsidR="00EF5815" w:rsidRPr="00CE3BB2" w:rsidRDefault="00EF5815" w:rsidP="00EF5815">
      <w:pPr>
        <w:pStyle w:val="ListParagraph"/>
        <w:widowControl w:val="0"/>
        <w:numPr>
          <w:ilvl w:val="0"/>
          <w:numId w:val="2"/>
        </w:numPr>
        <w:rPr>
          <w:rFonts w:asciiTheme="majorHAnsi" w:hAnsiTheme="majorHAnsi" w:cs="Arial"/>
          <w:sz w:val="24"/>
          <w14:ligatures w14:val="none"/>
        </w:rPr>
      </w:pPr>
      <w:r w:rsidRPr="00CE3BB2">
        <w:rPr>
          <w:rFonts w:asciiTheme="majorHAnsi" w:hAnsiTheme="majorHAnsi" w:cs="Arial"/>
          <w:sz w:val="24"/>
          <w14:ligatures w14:val="none"/>
        </w:rPr>
        <w:t>Loss of recess privileges, after</w:t>
      </w:r>
      <w:r w:rsidR="003E54D1">
        <w:rPr>
          <w:rFonts w:asciiTheme="majorHAnsi" w:hAnsiTheme="majorHAnsi" w:cs="Arial"/>
          <w:sz w:val="24"/>
          <w14:ligatures w14:val="none"/>
        </w:rPr>
        <w:t>-</w:t>
      </w:r>
      <w:r w:rsidRPr="00CE3BB2">
        <w:rPr>
          <w:rFonts w:asciiTheme="majorHAnsi" w:hAnsiTheme="majorHAnsi" w:cs="Arial"/>
          <w:sz w:val="24"/>
          <w14:ligatures w14:val="none"/>
        </w:rPr>
        <w:t>school detention, or phone call to a parent.</w:t>
      </w:r>
    </w:p>
    <w:p w14:paraId="13FEA9D3" w14:textId="77777777" w:rsidR="00EF5815" w:rsidRPr="00CE3BB2" w:rsidRDefault="00EF5815" w:rsidP="00EF5815">
      <w:pPr>
        <w:pStyle w:val="ListParagraph"/>
        <w:widowControl w:val="0"/>
        <w:numPr>
          <w:ilvl w:val="0"/>
          <w:numId w:val="2"/>
        </w:numPr>
        <w:rPr>
          <w:rFonts w:asciiTheme="majorHAnsi" w:hAnsiTheme="majorHAnsi" w:cs="Arial"/>
          <w:sz w:val="24"/>
          <w14:ligatures w14:val="none"/>
        </w:rPr>
      </w:pPr>
      <w:r w:rsidRPr="00CE3BB2">
        <w:rPr>
          <w:rFonts w:asciiTheme="majorHAnsi" w:hAnsiTheme="majorHAnsi" w:cs="Arial"/>
          <w:sz w:val="24"/>
          <w14:ligatures w14:val="none"/>
        </w:rPr>
        <w:t>Administrator/teacher/parent/student conference.</w:t>
      </w:r>
    </w:p>
    <w:p w14:paraId="2BC5D0FB" w14:textId="707E0984" w:rsidR="00EF5815" w:rsidRPr="00CE3BB2" w:rsidRDefault="00EF5815" w:rsidP="00EF5815">
      <w:pPr>
        <w:pStyle w:val="ListParagraph"/>
        <w:widowControl w:val="0"/>
        <w:numPr>
          <w:ilvl w:val="0"/>
          <w:numId w:val="2"/>
        </w:numPr>
        <w:rPr>
          <w:rFonts w:asciiTheme="majorHAnsi" w:hAnsiTheme="majorHAnsi" w:cs="Arial"/>
          <w:sz w:val="24"/>
          <w14:ligatures w14:val="none"/>
        </w:rPr>
      </w:pPr>
      <w:r w:rsidRPr="00CE3BB2">
        <w:rPr>
          <w:rFonts w:asciiTheme="majorHAnsi" w:hAnsiTheme="majorHAnsi" w:cs="Arial"/>
          <w:sz w:val="24"/>
          <w14:ligatures w14:val="none"/>
        </w:rPr>
        <w:t>In</w:t>
      </w:r>
      <w:r w:rsidR="003E54D1">
        <w:rPr>
          <w:rFonts w:asciiTheme="majorHAnsi" w:hAnsiTheme="majorHAnsi" w:cs="Arial"/>
          <w:sz w:val="24"/>
          <w14:ligatures w14:val="none"/>
        </w:rPr>
        <w:t>-</w:t>
      </w:r>
      <w:r w:rsidRPr="00CE3BB2">
        <w:rPr>
          <w:rFonts w:asciiTheme="majorHAnsi" w:hAnsiTheme="majorHAnsi" w:cs="Arial"/>
          <w:sz w:val="24"/>
          <w14:ligatures w14:val="none"/>
        </w:rPr>
        <w:t>school or out</w:t>
      </w:r>
      <w:r w:rsidR="003E54D1">
        <w:rPr>
          <w:rFonts w:asciiTheme="majorHAnsi" w:hAnsiTheme="majorHAnsi" w:cs="Arial"/>
          <w:sz w:val="24"/>
          <w14:ligatures w14:val="none"/>
        </w:rPr>
        <w:t>-</w:t>
      </w:r>
      <w:r w:rsidRPr="00CE3BB2">
        <w:rPr>
          <w:rFonts w:asciiTheme="majorHAnsi" w:hAnsiTheme="majorHAnsi" w:cs="Arial"/>
          <w:sz w:val="24"/>
          <w14:ligatures w14:val="none"/>
        </w:rPr>
        <w:t>of</w:t>
      </w:r>
      <w:r w:rsidR="003E54D1">
        <w:rPr>
          <w:rFonts w:asciiTheme="majorHAnsi" w:hAnsiTheme="majorHAnsi" w:cs="Arial"/>
          <w:sz w:val="24"/>
          <w14:ligatures w14:val="none"/>
        </w:rPr>
        <w:t>-</w:t>
      </w:r>
      <w:r w:rsidRPr="00CE3BB2">
        <w:rPr>
          <w:rFonts w:asciiTheme="majorHAnsi" w:hAnsiTheme="majorHAnsi" w:cs="Arial"/>
          <w:sz w:val="24"/>
          <w14:ligatures w14:val="none"/>
        </w:rPr>
        <w:t>school suspension or expulsion.  All work missed (tests, quizzes, etc.) due to a suspension from class or school may not be made up by the student resulting in a “0” for those assignments.</w:t>
      </w:r>
    </w:p>
    <w:p w14:paraId="5EEEF20B" w14:textId="77777777" w:rsidR="00EF5815" w:rsidRPr="00CE3BB2" w:rsidRDefault="00EF5815" w:rsidP="00EF5815">
      <w:pPr>
        <w:widowControl w:val="0"/>
        <w:rPr>
          <w:rFonts w:asciiTheme="majorHAnsi" w:hAnsiTheme="majorHAnsi" w:cs="Arial"/>
          <w:sz w:val="24"/>
          <w14:ligatures w14:val="none"/>
        </w:rPr>
      </w:pPr>
      <w:r w:rsidRPr="00CE3BB2">
        <w:rPr>
          <w:rFonts w:asciiTheme="majorHAnsi" w:hAnsiTheme="majorHAnsi" w:cs="Arial"/>
          <w:sz w:val="24"/>
          <w14:ligatures w14:val="none"/>
        </w:rPr>
        <w:t> </w:t>
      </w:r>
    </w:p>
    <w:p w14:paraId="0FC86711" w14:textId="795CE78C" w:rsidR="00EF5815" w:rsidRPr="00CE3BB2" w:rsidRDefault="00EF5815" w:rsidP="00EF5815">
      <w:pPr>
        <w:widowControl w:val="0"/>
        <w:rPr>
          <w:rFonts w:asciiTheme="majorHAnsi" w:hAnsiTheme="majorHAnsi" w:cs="Arial"/>
          <w:sz w:val="24"/>
          <w14:ligatures w14:val="none"/>
        </w:rPr>
      </w:pPr>
      <w:r w:rsidRPr="00CE3BB2">
        <w:rPr>
          <w:rFonts w:asciiTheme="majorHAnsi" w:hAnsiTheme="majorHAnsi" w:cs="Arial"/>
          <w:sz w:val="24"/>
          <w14:ligatures w14:val="none"/>
        </w:rPr>
        <w:t xml:space="preserve">The following offenses are considered serious in nature.  The </w:t>
      </w:r>
      <w:r>
        <w:rPr>
          <w:rFonts w:asciiTheme="majorHAnsi" w:hAnsiTheme="majorHAnsi" w:cs="Arial"/>
          <w:sz w:val="24"/>
          <w14:ligatures w14:val="none"/>
        </w:rPr>
        <w:t>Headmaster</w:t>
      </w:r>
      <w:r w:rsidRPr="00CE3BB2">
        <w:rPr>
          <w:rFonts w:asciiTheme="majorHAnsi" w:hAnsiTheme="majorHAnsi" w:cs="Arial"/>
          <w:sz w:val="24"/>
          <w14:ligatures w14:val="none"/>
        </w:rPr>
        <w:t xml:space="preserve"> </w:t>
      </w:r>
      <w:r w:rsidR="005577FE">
        <w:rPr>
          <w:rFonts w:asciiTheme="majorHAnsi" w:hAnsiTheme="majorHAnsi" w:cs="Arial"/>
          <w:sz w:val="24"/>
          <w14:ligatures w14:val="none"/>
        </w:rPr>
        <w:t xml:space="preserve">and Dean </w:t>
      </w:r>
      <w:r w:rsidRPr="00CE3BB2">
        <w:rPr>
          <w:rFonts w:asciiTheme="majorHAnsi" w:hAnsiTheme="majorHAnsi" w:cs="Arial"/>
          <w:sz w:val="24"/>
          <w14:ligatures w14:val="none"/>
        </w:rPr>
        <w:t>reserve the right to act on disciplinary matters not specifically addressed in this handbook.</w:t>
      </w:r>
    </w:p>
    <w:p w14:paraId="1626AD34" w14:textId="77777777" w:rsidR="00EF5815" w:rsidRPr="00CE3BB2" w:rsidRDefault="00EF5815" w:rsidP="00EF5815">
      <w:pPr>
        <w:widowControl w:val="0"/>
        <w:rPr>
          <w:rFonts w:asciiTheme="majorHAnsi" w:hAnsiTheme="majorHAnsi" w:cs="Arial"/>
          <w:sz w:val="12"/>
          <w:szCs w:val="8"/>
          <w14:ligatures w14:val="none"/>
        </w:rPr>
      </w:pPr>
      <w:r w:rsidRPr="00CE3BB2">
        <w:rPr>
          <w:rFonts w:asciiTheme="majorHAnsi" w:hAnsiTheme="majorHAnsi" w:cs="Arial"/>
          <w:sz w:val="12"/>
          <w:szCs w:val="8"/>
          <w14:ligatures w14:val="none"/>
        </w:rPr>
        <w:t> </w:t>
      </w:r>
    </w:p>
    <w:p w14:paraId="64CF55F1" w14:textId="77777777" w:rsidR="00EF5815" w:rsidRPr="00CE3BB2" w:rsidRDefault="00EF5815" w:rsidP="00EF5815">
      <w:pPr>
        <w:pStyle w:val="ListParagraph"/>
        <w:widowControl w:val="0"/>
        <w:numPr>
          <w:ilvl w:val="0"/>
          <w:numId w:val="1"/>
        </w:numPr>
        <w:ind w:left="990"/>
        <w:rPr>
          <w:rFonts w:asciiTheme="majorHAnsi" w:hAnsiTheme="majorHAnsi" w:cs="Arial"/>
          <w:sz w:val="24"/>
          <w14:ligatures w14:val="none"/>
        </w:rPr>
      </w:pPr>
      <w:r w:rsidRPr="00CE3BB2">
        <w:rPr>
          <w:rFonts w:asciiTheme="majorHAnsi" w:hAnsiTheme="majorHAnsi" w:cs="Arial"/>
          <w:sz w:val="24"/>
          <w14:ligatures w14:val="none"/>
        </w:rPr>
        <w:t>Disrespect to any adult present in the school.</w:t>
      </w:r>
    </w:p>
    <w:p w14:paraId="0120E548" w14:textId="66B65259" w:rsidR="00EF5815" w:rsidRPr="00CE3BB2" w:rsidRDefault="00EF5815" w:rsidP="00EF5815">
      <w:pPr>
        <w:pStyle w:val="ListParagraph"/>
        <w:widowControl w:val="0"/>
        <w:numPr>
          <w:ilvl w:val="0"/>
          <w:numId w:val="1"/>
        </w:numPr>
        <w:ind w:left="990"/>
        <w:rPr>
          <w:rFonts w:asciiTheme="majorHAnsi" w:hAnsiTheme="majorHAnsi" w:cs="Arial"/>
          <w:sz w:val="24"/>
          <w14:ligatures w14:val="none"/>
        </w:rPr>
      </w:pPr>
      <w:r w:rsidRPr="00CE3BB2">
        <w:rPr>
          <w:rFonts w:asciiTheme="majorHAnsi" w:hAnsiTheme="majorHAnsi" w:cs="Arial"/>
          <w:sz w:val="24"/>
          <w14:ligatures w14:val="none"/>
        </w:rPr>
        <w:t>Threatening, bullying or name</w:t>
      </w:r>
      <w:r w:rsidR="003E54D1">
        <w:rPr>
          <w:rFonts w:asciiTheme="majorHAnsi" w:hAnsiTheme="majorHAnsi" w:cs="Arial"/>
          <w:sz w:val="24"/>
          <w14:ligatures w14:val="none"/>
        </w:rPr>
        <w:t>-</w:t>
      </w:r>
      <w:r w:rsidRPr="00CE3BB2">
        <w:rPr>
          <w:rFonts w:asciiTheme="majorHAnsi" w:hAnsiTheme="majorHAnsi" w:cs="Arial"/>
          <w:sz w:val="24"/>
          <w14:ligatures w14:val="none"/>
        </w:rPr>
        <w:t>calling.</w:t>
      </w:r>
    </w:p>
    <w:p w14:paraId="6608AFC1" w14:textId="77777777" w:rsidR="00EF5815" w:rsidRDefault="00EF5815" w:rsidP="00EF5815">
      <w:pPr>
        <w:pStyle w:val="ListParagraph"/>
        <w:widowControl w:val="0"/>
        <w:numPr>
          <w:ilvl w:val="0"/>
          <w:numId w:val="1"/>
        </w:numPr>
        <w:ind w:left="990"/>
        <w:rPr>
          <w:rFonts w:asciiTheme="majorHAnsi" w:hAnsiTheme="majorHAnsi" w:cs="Arial"/>
          <w:sz w:val="24"/>
          <w14:ligatures w14:val="none"/>
        </w:rPr>
      </w:pPr>
      <w:r w:rsidRPr="00CE3BB2">
        <w:rPr>
          <w:rFonts w:asciiTheme="majorHAnsi" w:hAnsiTheme="majorHAnsi" w:cs="Arial"/>
          <w:sz w:val="24"/>
          <w14:ligatures w14:val="none"/>
        </w:rPr>
        <w:t>Fighting or other physical violence on or near the school premises.</w:t>
      </w:r>
    </w:p>
    <w:p w14:paraId="764B6C95" w14:textId="77777777" w:rsidR="00EF5815" w:rsidRPr="00CE3BB2" w:rsidRDefault="00EF5815" w:rsidP="00EF5815">
      <w:pPr>
        <w:pStyle w:val="ListParagraph"/>
        <w:widowControl w:val="0"/>
        <w:numPr>
          <w:ilvl w:val="0"/>
          <w:numId w:val="1"/>
        </w:numPr>
        <w:ind w:left="990"/>
        <w:rPr>
          <w:rFonts w:asciiTheme="majorHAnsi" w:hAnsiTheme="majorHAnsi" w:cs="Arial"/>
          <w:sz w:val="24"/>
          <w14:ligatures w14:val="none"/>
        </w:rPr>
      </w:pPr>
      <w:r>
        <w:rPr>
          <w:rFonts w:asciiTheme="majorHAnsi" w:hAnsiTheme="majorHAnsi" w:cs="Arial"/>
          <w:sz w:val="24"/>
          <w14:ligatures w14:val="none"/>
        </w:rPr>
        <w:t>Unwanted physical/sexual touching of any kind, or sexually explicit jokes or comments.</w:t>
      </w:r>
    </w:p>
    <w:p w14:paraId="469183E5" w14:textId="77777777" w:rsidR="00EF5815" w:rsidRPr="00CE3BB2" w:rsidRDefault="00EF5815" w:rsidP="00EF5815">
      <w:pPr>
        <w:pStyle w:val="ListParagraph"/>
        <w:widowControl w:val="0"/>
        <w:numPr>
          <w:ilvl w:val="0"/>
          <w:numId w:val="1"/>
        </w:numPr>
        <w:ind w:left="990"/>
        <w:rPr>
          <w:rFonts w:asciiTheme="majorHAnsi" w:hAnsiTheme="majorHAnsi" w:cs="Arial"/>
          <w:sz w:val="24"/>
          <w14:ligatures w14:val="none"/>
        </w:rPr>
      </w:pPr>
      <w:r w:rsidRPr="00CE3BB2">
        <w:rPr>
          <w:rFonts w:asciiTheme="majorHAnsi" w:hAnsiTheme="majorHAnsi" w:cs="Arial"/>
          <w:sz w:val="24"/>
          <w14:ligatures w14:val="none"/>
        </w:rPr>
        <w:t>Leaving school grounds without permission, truancy or cutting class.</w:t>
      </w:r>
    </w:p>
    <w:p w14:paraId="577DB418" w14:textId="77777777" w:rsidR="00EF5815" w:rsidRPr="00CE3BB2" w:rsidRDefault="00EF5815" w:rsidP="00EF5815">
      <w:pPr>
        <w:pStyle w:val="ListParagraph"/>
        <w:widowControl w:val="0"/>
        <w:numPr>
          <w:ilvl w:val="0"/>
          <w:numId w:val="1"/>
        </w:numPr>
        <w:ind w:left="990"/>
        <w:rPr>
          <w:rFonts w:asciiTheme="majorHAnsi" w:hAnsiTheme="majorHAnsi" w:cs="Arial"/>
          <w:sz w:val="24"/>
          <w14:ligatures w14:val="none"/>
        </w:rPr>
      </w:pPr>
      <w:r w:rsidRPr="00CE3BB2">
        <w:rPr>
          <w:rFonts w:asciiTheme="majorHAnsi" w:hAnsiTheme="majorHAnsi" w:cs="Arial"/>
          <w:sz w:val="24"/>
          <w14:ligatures w14:val="none"/>
        </w:rPr>
        <w:t>Repeatedly out of dress code.</w:t>
      </w:r>
    </w:p>
    <w:p w14:paraId="0C72D6A3" w14:textId="77777777" w:rsidR="00EF5815" w:rsidRPr="00CE3BB2" w:rsidRDefault="00EF5815" w:rsidP="00EF5815">
      <w:pPr>
        <w:pStyle w:val="ListParagraph"/>
        <w:widowControl w:val="0"/>
        <w:numPr>
          <w:ilvl w:val="0"/>
          <w:numId w:val="1"/>
        </w:numPr>
        <w:ind w:left="990"/>
        <w:rPr>
          <w:rFonts w:asciiTheme="majorHAnsi" w:hAnsiTheme="majorHAnsi" w:cs="Arial"/>
          <w:sz w:val="24"/>
          <w14:ligatures w14:val="none"/>
        </w:rPr>
      </w:pPr>
      <w:r w:rsidRPr="00CE3BB2">
        <w:rPr>
          <w:rFonts w:asciiTheme="majorHAnsi" w:hAnsiTheme="majorHAnsi" w:cs="Arial"/>
          <w:sz w:val="24"/>
          <w14:ligatures w14:val="none"/>
        </w:rPr>
        <w:t>Defacing or destroying property.  In the case of destruction of school property, mone</w:t>
      </w:r>
      <w:r>
        <w:rPr>
          <w:rFonts w:asciiTheme="majorHAnsi" w:hAnsiTheme="majorHAnsi" w:cs="Arial"/>
          <w:sz w:val="24"/>
          <w14:ligatures w14:val="none"/>
        </w:rPr>
        <w:t xml:space="preserve">tary </w:t>
      </w:r>
      <w:r w:rsidRPr="00CE3BB2">
        <w:rPr>
          <w:rFonts w:asciiTheme="majorHAnsi" w:hAnsiTheme="majorHAnsi" w:cs="Arial"/>
          <w:sz w:val="24"/>
          <w14:ligatures w14:val="none"/>
        </w:rPr>
        <w:t xml:space="preserve">retribution will be made back to the school by the offending student's family. </w:t>
      </w:r>
    </w:p>
    <w:p w14:paraId="2CA0DD7E" w14:textId="77777777" w:rsidR="00EF5815" w:rsidRPr="00CE3BB2" w:rsidRDefault="00EF5815" w:rsidP="00EF5815">
      <w:pPr>
        <w:pStyle w:val="ListParagraph"/>
        <w:widowControl w:val="0"/>
        <w:numPr>
          <w:ilvl w:val="0"/>
          <w:numId w:val="1"/>
        </w:numPr>
        <w:ind w:left="990"/>
        <w:rPr>
          <w:rFonts w:asciiTheme="majorHAnsi" w:hAnsiTheme="majorHAnsi" w:cs="Arial"/>
          <w:sz w:val="24"/>
          <w14:ligatures w14:val="none"/>
        </w:rPr>
      </w:pPr>
      <w:r w:rsidRPr="00CE3BB2">
        <w:rPr>
          <w:rFonts w:asciiTheme="majorHAnsi" w:hAnsiTheme="majorHAnsi" w:cs="Arial"/>
          <w:sz w:val="24"/>
          <w14:ligatures w14:val="none"/>
        </w:rPr>
        <w:t>Repeated disturbances in class.</w:t>
      </w:r>
    </w:p>
    <w:p w14:paraId="325E000B" w14:textId="77777777" w:rsidR="00EF5815" w:rsidRPr="00CE3BB2" w:rsidRDefault="00EF5815" w:rsidP="00EF5815">
      <w:pPr>
        <w:pStyle w:val="ListParagraph"/>
        <w:widowControl w:val="0"/>
        <w:numPr>
          <w:ilvl w:val="0"/>
          <w:numId w:val="1"/>
        </w:numPr>
        <w:ind w:left="990"/>
        <w:rPr>
          <w:rFonts w:asciiTheme="majorHAnsi" w:hAnsiTheme="majorHAnsi" w:cs="Arial"/>
          <w:sz w:val="24"/>
          <w14:ligatures w14:val="none"/>
        </w:rPr>
      </w:pPr>
      <w:r w:rsidRPr="00CE3BB2">
        <w:rPr>
          <w:rFonts w:asciiTheme="majorHAnsi" w:hAnsiTheme="majorHAnsi" w:cs="Arial"/>
          <w:sz w:val="24"/>
          <w14:ligatures w14:val="none"/>
        </w:rPr>
        <w:t>Failure to report to an assigned detention.</w:t>
      </w:r>
    </w:p>
    <w:p w14:paraId="5B347498" w14:textId="43156519" w:rsidR="00EF5815" w:rsidRPr="00CE3BB2" w:rsidRDefault="00EF5815" w:rsidP="00EF5815">
      <w:pPr>
        <w:pStyle w:val="ListParagraph"/>
        <w:widowControl w:val="0"/>
        <w:numPr>
          <w:ilvl w:val="0"/>
          <w:numId w:val="1"/>
        </w:numPr>
        <w:ind w:left="990"/>
        <w:rPr>
          <w:rFonts w:asciiTheme="majorHAnsi" w:hAnsiTheme="majorHAnsi" w:cs="Arial"/>
          <w:sz w:val="24"/>
          <w14:ligatures w14:val="none"/>
        </w:rPr>
      </w:pPr>
      <w:r w:rsidRPr="00CE3BB2">
        <w:rPr>
          <w:rFonts w:asciiTheme="majorHAnsi" w:hAnsiTheme="majorHAnsi" w:cs="Arial"/>
          <w:sz w:val="24"/>
          <w14:ligatures w14:val="none"/>
        </w:rPr>
        <w:t>Misconduct at school</w:t>
      </w:r>
      <w:r w:rsidR="00DB0063">
        <w:rPr>
          <w:rFonts w:asciiTheme="majorHAnsi" w:hAnsiTheme="majorHAnsi" w:cs="Arial"/>
          <w:sz w:val="24"/>
          <w14:ligatures w14:val="none"/>
        </w:rPr>
        <w:t>-</w:t>
      </w:r>
      <w:r w:rsidRPr="00CE3BB2">
        <w:rPr>
          <w:rFonts w:asciiTheme="majorHAnsi" w:hAnsiTheme="majorHAnsi" w:cs="Arial"/>
          <w:sz w:val="24"/>
          <w14:ligatures w14:val="none"/>
        </w:rPr>
        <w:t>sponsored events.</w:t>
      </w:r>
    </w:p>
    <w:p w14:paraId="0669D9D1" w14:textId="77777777" w:rsidR="00EF5815" w:rsidRPr="00CE3BB2" w:rsidRDefault="00EF5815" w:rsidP="00EF5815">
      <w:pPr>
        <w:pStyle w:val="ListParagraph"/>
        <w:widowControl w:val="0"/>
        <w:numPr>
          <w:ilvl w:val="0"/>
          <w:numId w:val="1"/>
        </w:numPr>
        <w:ind w:left="990"/>
        <w:rPr>
          <w:rFonts w:asciiTheme="majorHAnsi" w:hAnsiTheme="majorHAnsi" w:cs="Arial"/>
          <w:sz w:val="24"/>
          <w14:ligatures w14:val="none"/>
        </w:rPr>
      </w:pPr>
      <w:r w:rsidRPr="00CE3BB2">
        <w:rPr>
          <w:rFonts w:asciiTheme="majorHAnsi" w:hAnsiTheme="majorHAnsi" w:cs="Arial"/>
          <w:sz w:val="24"/>
          <w14:ligatures w14:val="none"/>
        </w:rPr>
        <w:t>Failure to follow classroom or school rules as given by teachers and/or posted in the school.</w:t>
      </w:r>
    </w:p>
    <w:p w14:paraId="25D5DE4D" w14:textId="77777777" w:rsidR="00EF5815" w:rsidRPr="00CE3BB2" w:rsidRDefault="00EF5815" w:rsidP="00EF5815">
      <w:pPr>
        <w:pStyle w:val="ListParagraph"/>
        <w:widowControl w:val="0"/>
        <w:numPr>
          <w:ilvl w:val="0"/>
          <w:numId w:val="1"/>
        </w:numPr>
        <w:ind w:left="990"/>
        <w:rPr>
          <w:rFonts w:asciiTheme="majorHAnsi" w:hAnsiTheme="majorHAnsi" w:cs="Arial"/>
          <w:sz w:val="24"/>
          <w14:ligatures w14:val="none"/>
        </w:rPr>
      </w:pPr>
      <w:r w:rsidRPr="00CE3BB2">
        <w:rPr>
          <w:rFonts w:asciiTheme="majorHAnsi" w:hAnsiTheme="majorHAnsi" w:cs="Arial"/>
          <w:sz w:val="24"/>
          <w14:ligatures w14:val="none"/>
        </w:rPr>
        <w:t>Presenting any work(s), material(s), or idea(s) as coming from a false source</w:t>
      </w:r>
      <w:r>
        <w:rPr>
          <w:rFonts w:asciiTheme="majorHAnsi" w:hAnsiTheme="majorHAnsi" w:cs="Arial"/>
          <w:sz w:val="24"/>
          <w14:ligatures w14:val="none"/>
        </w:rPr>
        <w:t xml:space="preserve">, </w:t>
      </w:r>
      <w:r w:rsidRPr="00CE3BB2">
        <w:rPr>
          <w:rFonts w:asciiTheme="majorHAnsi" w:hAnsiTheme="majorHAnsi" w:cs="Arial"/>
          <w:sz w:val="24"/>
          <w14:ligatures w14:val="none"/>
        </w:rPr>
        <w:t>including, but not limited to, homework, projects, quizzes, tests, and parent or guardian signatures.</w:t>
      </w:r>
    </w:p>
    <w:p w14:paraId="18BDEC5E" w14:textId="77777777" w:rsidR="00EF5815" w:rsidRPr="00CE3BB2" w:rsidRDefault="00EF5815" w:rsidP="00EF5815">
      <w:pPr>
        <w:pStyle w:val="ListParagraph"/>
        <w:widowControl w:val="0"/>
        <w:numPr>
          <w:ilvl w:val="0"/>
          <w:numId w:val="1"/>
        </w:numPr>
        <w:ind w:left="990"/>
        <w:rPr>
          <w:rFonts w:asciiTheme="majorHAnsi" w:hAnsiTheme="majorHAnsi" w:cs="Arial"/>
          <w:sz w:val="24"/>
          <w14:ligatures w14:val="none"/>
        </w:rPr>
      </w:pPr>
      <w:r w:rsidRPr="00CE3BB2">
        <w:rPr>
          <w:rFonts w:asciiTheme="majorHAnsi" w:hAnsiTheme="majorHAnsi" w:cs="Arial"/>
          <w:sz w:val="24"/>
          <w14:ligatures w14:val="none"/>
        </w:rPr>
        <w:t xml:space="preserve">Use of tobacco, alcoholic beverages or drugs on school property or at school events. </w:t>
      </w:r>
    </w:p>
    <w:p w14:paraId="4921950F" w14:textId="77777777" w:rsidR="00EF5815" w:rsidRPr="00CE3BB2" w:rsidRDefault="00EF5815" w:rsidP="00EF5815">
      <w:pPr>
        <w:widowControl w:val="0"/>
        <w:spacing w:before="40"/>
        <w:ind w:left="720" w:hanging="720"/>
        <w:rPr>
          <w:rFonts w:asciiTheme="majorHAnsi" w:hAnsiTheme="majorHAnsi" w:cs="Arial"/>
          <w:sz w:val="24"/>
          <w14:ligatures w14:val="none"/>
        </w:rPr>
      </w:pPr>
      <w:r w:rsidRPr="00CE3BB2">
        <w:rPr>
          <w:rFonts w:asciiTheme="majorHAnsi" w:hAnsiTheme="majorHAnsi" w:cs="Arial"/>
          <w:sz w:val="24"/>
          <w14:ligatures w14:val="none"/>
        </w:rPr>
        <w:t> </w:t>
      </w:r>
    </w:p>
    <w:p w14:paraId="28604228" w14:textId="77777777" w:rsidR="00EF5815" w:rsidRPr="00CE3BB2" w:rsidRDefault="00EF5815" w:rsidP="00EF5815">
      <w:pPr>
        <w:widowControl w:val="0"/>
        <w:spacing w:before="40"/>
        <w:ind w:left="720" w:hanging="720"/>
        <w:rPr>
          <w:rFonts w:asciiTheme="majorHAnsi" w:hAnsiTheme="majorHAnsi" w:cs="Arial"/>
          <w:bCs/>
          <w:sz w:val="28"/>
          <w14:ligatures w14:val="none"/>
        </w:rPr>
      </w:pPr>
      <w:r w:rsidRPr="00CE3BB2">
        <w:rPr>
          <w:rFonts w:asciiTheme="majorHAnsi" w:hAnsiTheme="majorHAnsi" w:cs="Arial"/>
          <w:bCs/>
          <w:sz w:val="28"/>
          <w14:ligatures w14:val="none"/>
        </w:rPr>
        <w:t>Physical Violence</w:t>
      </w:r>
    </w:p>
    <w:p w14:paraId="0FD6CCFB" w14:textId="77777777" w:rsidR="00EF5815" w:rsidRPr="00CE3BB2" w:rsidRDefault="00EF5815" w:rsidP="00EF5815">
      <w:pPr>
        <w:widowControl w:val="0"/>
        <w:spacing w:before="40"/>
        <w:ind w:left="720" w:hanging="720"/>
        <w:rPr>
          <w:rFonts w:asciiTheme="majorHAnsi" w:hAnsiTheme="majorHAnsi" w:cs="Arial"/>
          <w:sz w:val="24"/>
          <w14:ligatures w14:val="none"/>
        </w:rPr>
      </w:pPr>
      <w:r w:rsidRPr="00CE3BB2">
        <w:rPr>
          <w:rFonts w:asciiTheme="majorHAnsi" w:hAnsiTheme="majorHAnsi" w:cs="Arial"/>
          <w:b/>
          <w:bCs/>
          <w:sz w:val="24"/>
          <w14:ligatures w14:val="none"/>
        </w:rPr>
        <w:t xml:space="preserve"> </w:t>
      </w:r>
      <w:r w:rsidRPr="0075101F">
        <w:rPr>
          <w:rFonts w:asciiTheme="majorHAnsi" w:hAnsiTheme="majorHAnsi" w:cs="Arial"/>
          <w:b/>
          <w:bCs/>
          <w14:ligatures w14:val="none"/>
        </w:rPr>
        <w:br/>
      </w:r>
      <w:r w:rsidRPr="00CE3BB2">
        <w:rPr>
          <w:rFonts w:asciiTheme="majorHAnsi" w:hAnsiTheme="majorHAnsi" w:cs="Arial"/>
          <w:sz w:val="24"/>
          <w14:ligatures w14:val="none"/>
        </w:rPr>
        <w:t>St. Thomas aims to provide a safe, orderly learning environment and will not tolerate intentional physical violence against students, teachers, or staff.  Students are expected to be mindful at all times of the physical safety of other students and to treat all persons with respect and dignity.</w:t>
      </w:r>
    </w:p>
    <w:p w14:paraId="3E82617F" w14:textId="77777777" w:rsidR="00EF5815" w:rsidRPr="00CE3BB2" w:rsidRDefault="00EF5815" w:rsidP="00EF5815">
      <w:pPr>
        <w:widowControl w:val="0"/>
        <w:spacing w:before="40"/>
        <w:ind w:left="2160" w:hanging="720"/>
        <w:rPr>
          <w:rFonts w:asciiTheme="majorHAnsi" w:hAnsiTheme="majorHAnsi" w:cs="Arial"/>
          <w:sz w:val="24"/>
          <w14:ligatures w14:val="none"/>
        </w:rPr>
      </w:pPr>
      <w:r>
        <w:rPr>
          <w:rFonts w:asciiTheme="majorHAnsi" w:hAnsiTheme="majorHAnsi" w:cs="Arial"/>
          <w:sz w:val="24"/>
          <w14:ligatures w14:val="none"/>
        </w:rPr>
        <w:t>Major offenses include</w:t>
      </w:r>
      <w:r w:rsidRPr="00CE3BB2">
        <w:rPr>
          <w:rFonts w:asciiTheme="majorHAnsi" w:hAnsiTheme="majorHAnsi" w:cs="Arial"/>
          <w:sz w:val="24"/>
          <w14:ligatures w14:val="none"/>
        </w:rPr>
        <w:t>:</w:t>
      </w:r>
    </w:p>
    <w:p w14:paraId="2AE31456" w14:textId="77777777" w:rsidR="00EF5815" w:rsidRPr="00CE3BB2" w:rsidRDefault="00EF5815" w:rsidP="00EF5815">
      <w:pPr>
        <w:pStyle w:val="ListParagraph"/>
        <w:widowControl w:val="0"/>
        <w:numPr>
          <w:ilvl w:val="1"/>
          <w:numId w:val="2"/>
        </w:numPr>
        <w:spacing w:before="40"/>
        <w:rPr>
          <w:rFonts w:asciiTheme="majorHAnsi" w:hAnsiTheme="majorHAnsi" w:cs="Arial"/>
          <w:sz w:val="24"/>
          <w14:ligatures w14:val="none"/>
        </w:rPr>
      </w:pPr>
      <w:r w:rsidRPr="00CE3BB2">
        <w:rPr>
          <w:rFonts w:asciiTheme="majorHAnsi" w:hAnsiTheme="majorHAnsi" w:cs="Arial"/>
          <w:sz w:val="24"/>
          <w14:ligatures w14:val="none"/>
        </w:rPr>
        <w:t>Intentionally striking, or causing to be struck with an object, ano</w:t>
      </w:r>
      <w:r>
        <w:rPr>
          <w:rFonts w:asciiTheme="majorHAnsi" w:hAnsiTheme="majorHAnsi" w:cs="Arial"/>
          <w:sz w:val="24"/>
          <w14:ligatures w14:val="none"/>
        </w:rPr>
        <w:t xml:space="preserve">ther person </w:t>
      </w:r>
      <w:r>
        <w:rPr>
          <w:rFonts w:asciiTheme="majorHAnsi" w:hAnsiTheme="majorHAnsi" w:cs="Arial"/>
          <w:sz w:val="24"/>
          <w14:ligatures w14:val="none"/>
        </w:rPr>
        <w:lastRenderedPageBreak/>
        <w:t>on the face or head.</w:t>
      </w:r>
    </w:p>
    <w:p w14:paraId="649000DB" w14:textId="77777777" w:rsidR="00EF5815" w:rsidRPr="0075101F" w:rsidRDefault="00EF5815" w:rsidP="00EF5815">
      <w:pPr>
        <w:pStyle w:val="ListParagraph"/>
        <w:widowControl w:val="0"/>
        <w:numPr>
          <w:ilvl w:val="1"/>
          <w:numId w:val="2"/>
        </w:numPr>
        <w:spacing w:before="40"/>
        <w:rPr>
          <w:rFonts w:asciiTheme="majorHAnsi" w:hAnsiTheme="majorHAnsi" w:cs="Arial"/>
          <w:sz w:val="24"/>
          <w14:ligatures w14:val="none"/>
        </w:rPr>
      </w:pPr>
      <w:r w:rsidRPr="00CE3BB2">
        <w:rPr>
          <w:rFonts w:asciiTheme="majorHAnsi" w:hAnsiTheme="majorHAnsi" w:cs="Arial"/>
          <w:sz w:val="24"/>
          <w14:ligatures w14:val="none"/>
        </w:rPr>
        <w:t>Any intentional act resulting in an injury to another person that, in the reasonable j</w:t>
      </w:r>
      <w:r>
        <w:rPr>
          <w:rFonts w:asciiTheme="majorHAnsi" w:hAnsiTheme="majorHAnsi" w:cs="Arial"/>
          <w:sz w:val="24"/>
          <w14:ligatures w14:val="none"/>
        </w:rPr>
        <w:t>udgment of the school, requires</w:t>
      </w:r>
      <w:r w:rsidRPr="00CE3BB2">
        <w:rPr>
          <w:rFonts w:asciiTheme="majorHAnsi" w:hAnsiTheme="majorHAnsi" w:cs="Arial"/>
          <w:sz w:val="24"/>
          <w14:ligatures w14:val="none"/>
        </w:rPr>
        <w:t xml:space="preserve"> the attention of a medical</w:t>
      </w:r>
      <w:r>
        <w:rPr>
          <w:rFonts w:asciiTheme="majorHAnsi" w:hAnsiTheme="majorHAnsi" w:cs="Arial"/>
          <w:sz w:val="24"/>
          <w14:ligatures w14:val="none"/>
        </w:rPr>
        <w:br/>
      </w:r>
      <w:r w:rsidRPr="00CE3BB2">
        <w:rPr>
          <w:rFonts w:asciiTheme="majorHAnsi" w:hAnsiTheme="majorHAnsi" w:cs="Arial"/>
          <w:sz w:val="24"/>
          <w14:ligatures w14:val="none"/>
        </w:rPr>
        <w:t>professional; and</w:t>
      </w:r>
      <w:r>
        <w:rPr>
          <w:rFonts w:asciiTheme="majorHAnsi" w:hAnsiTheme="majorHAnsi" w:cs="Arial"/>
          <w:sz w:val="24"/>
          <w14:ligatures w14:val="none"/>
        </w:rPr>
        <w:t xml:space="preserve"> a</w:t>
      </w:r>
      <w:r w:rsidRPr="00C73386">
        <w:rPr>
          <w:rFonts w:asciiTheme="majorHAnsi" w:hAnsiTheme="majorHAnsi" w:cs="Arial"/>
          <w:sz w:val="24"/>
          <w14:ligatures w14:val="none"/>
        </w:rPr>
        <w:t xml:space="preserve"> pattern of minor offenses.</w:t>
      </w:r>
    </w:p>
    <w:p w14:paraId="037DB4B1" w14:textId="7F1B9ECF" w:rsidR="00EF5815" w:rsidRDefault="00EF5815" w:rsidP="00EF5815">
      <w:pPr>
        <w:widowControl w:val="0"/>
        <w:spacing w:before="40"/>
        <w:ind w:left="720"/>
        <w:rPr>
          <w:rFonts w:asciiTheme="majorHAnsi" w:hAnsiTheme="majorHAnsi" w:cs="Arial"/>
          <w:sz w:val="24"/>
          <w14:ligatures w14:val="none"/>
        </w:rPr>
      </w:pPr>
      <w:r w:rsidRPr="00CE3BB2">
        <w:rPr>
          <w:rFonts w:asciiTheme="majorHAnsi" w:hAnsiTheme="majorHAnsi" w:cs="Arial"/>
          <w:sz w:val="24"/>
          <w14:ligatures w14:val="none"/>
        </w:rPr>
        <w:t>Each offense is handled on an individual basis and will generally result in the following consequences after a conference with parents</w:t>
      </w:r>
      <w:r w:rsidR="005577FE">
        <w:rPr>
          <w:rFonts w:asciiTheme="majorHAnsi" w:hAnsiTheme="majorHAnsi" w:cs="Arial"/>
          <w:sz w:val="24"/>
          <w14:ligatures w14:val="none"/>
        </w:rPr>
        <w:t>,</w:t>
      </w:r>
      <w:r w:rsidRPr="00CE3BB2">
        <w:rPr>
          <w:rFonts w:asciiTheme="majorHAnsi" w:hAnsiTheme="majorHAnsi" w:cs="Arial"/>
          <w:sz w:val="24"/>
          <w14:ligatures w14:val="none"/>
        </w:rPr>
        <w:t xml:space="preserve"> </w:t>
      </w:r>
      <w:r>
        <w:rPr>
          <w:rFonts w:asciiTheme="majorHAnsi" w:hAnsiTheme="majorHAnsi" w:cs="Arial"/>
          <w:sz w:val="24"/>
          <w14:ligatures w14:val="none"/>
        </w:rPr>
        <w:t>Headmaster</w:t>
      </w:r>
      <w:r w:rsidR="005577FE">
        <w:rPr>
          <w:rFonts w:asciiTheme="majorHAnsi" w:hAnsiTheme="majorHAnsi" w:cs="Arial"/>
          <w:sz w:val="24"/>
          <w14:ligatures w14:val="none"/>
        </w:rPr>
        <w:t>, and Dean</w:t>
      </w:r>
      <w:r w:rsidR="003E54D1">
        <w:rPr>
          <w:rFonts w:asciiTheme="majorHAnsi" w:hAnsiTheme="majorHAnsi" w:cs="Arial"/>
          <w:sz w:val="24"/>
          <w14:ligatures w14:val="none"/>
        </w:rPr>
        <w:t>:</w:t>
      </w:r>
      <w:r w:rsidRPr="00CE3BB2">
        <w:rPr>
          <w:rFonts w:asciiTheme="majorHAnsi" w:hAnsiTheme="majorHAnsi" w:cs="Arial"/>
          <w:sz w:val="24"/>
          <w14:ligatures w14:val="none"/>
        </w:rPr>
        <w:t xml:space="preserve"> first offense will result in a suspension</w:t>
      </w:r>
      <w:r>
        <w:rPr>
          <w:rFonts w:asciiTheme="majorHAnsi" w:hAnsiTheme="majorHAnsi" w:cs="Arial"/>
          <w:sz w:val="24"/>
          <w14:ligatures w14:val="none"/>
        </w:rPr>
        <w:t xml:space="preserve">; </w:t>
      </w:r>
      <w:r w:rsidRPr="00CE3BB2">
        <w:rPr>
          <w:rFonts w:asciiTheme="majorHAnsi" w:hAnsiTheme="majorHAnsi" w:cs="Arial"/>
          <w:sz w:val="24"/>
          <w14:ligatures w14:val="none"/>
        </w:rPr>
        <w:t>second major offense will result in a suspension or be grounds for expulsion.  Other offenses may be dealt with by conference with parents</w:t>
      </w:r>
      <w:r w:rsidR="00DB0063">
        <w:rPr>
          <w:rFonts w:asciiTheme="majorHAnsi" w:hAnsiTheme="majorHAnsi" w:cs="Arial"/>
          <w:sz w:val="24"/>
          <w14:ligatures w14:val="none"/>
        </w:rPr>
        <w:t xml:space="preserve">, Dean, and </w:t>
      </w:r>
      <w:r>
        <w:rPr>
          <w:rFonts w:asciiTheme="majorHAnsi" w:hAnsiTheme="majorHAnsi" w:cs="Arial"/>
          <w:sz w:val="24"/>
          <w14:ligatures w14:val="none"/>
        </w:rPr>
        <w:t>Headmaster</w:t>
      </w:r>
      <w:r w:rsidRPr="00CE3BB2">
        <w:rPr>
          <w:rFonts w:asciiTheme="majorHAnsi" w:hAnsiTheme="majorHAnsi" w:cs="Arial"/>
          <w:sz w:val="24"/>
          <w14:ligatures w14:val="none"/>
        </w:rPr>
        <w:t xml:space="preserve">, and/or suspension. </w:t>
      </w:r>
    </w:p>
    <w:p w14:paraId="0889A9B2" w14:textId="77777777" w:rsidR="00EF5815" w:rsidRDefault="00EF5815" w:rsidP="00EF5815">
      <w:pPr>
        <w:widowControl w:val="0"/>
        <w:rPr>
          <w:rFonts w:asciiTheme="majorHAnsi" w:hAnsiTheme="majorHAnsi" w:cs="Arial"/>
          <w:b/>
          <w:bCs/>
          <w:sz w:val="24"/>
          <w14:ligatures w14:val="none"/>
        </w:rPr>
      </w:pPr>
    </w:p>
    <w:p w14:paraId="243FB867" w14:textId="77777777" w:rsidR="00EF5815" w:rsidRPr="00CE3BB2" w:rsidRDefault="00EF5815" w:rsidP="00EF5815">
      <w:pPr>
        <w:widowControl w:val="0"/>
        <w:rPr>
          <w:rFonts w:asciiTheme="majorHAnsi" w:hAnsiTheme="majorHAnsi" w:cs="Arial"/>
          <w:bCs/>
          <w:sz w:val="28"/>
          <w14:ligatures w14:val="none"/>
        </w:rPr>
      </w:pPr>
      <w:r w:rsidRPr="00CE3BB2">
        <w:rPr>
          <w:rFonts w:asciiTheme="majorHAnsi" w:hAnsiTheme="majorHAnsi" w:cs="Arial"/>
          <w:bCs/>
          <w:sz w:val="28"/>
          <w14:ligatures w14:val="none"/>
        </w:rPr>
        <w:t>Bullying</w:t>
      </w:r>
    </w:p>
    <w:p w14:paraId="3B921DBC" w14:textId="7835B611" w:rsidR="00EF5815" w:rsidRPr="00CE3BB2" w:rsidRDefault="00EF5815" w:rsidP="00EF5815">
      <w:pPr>
        <w:widowControl w:val="0"/>
        <w:ind w:left="360"/>
        <w:rPr>
          <w:rFonts w:asciiTheme="majorHAnsi" w:hAnsiTheme="majorHAnsi" w:cs="Arial"/>
          <w:iCs/>
          <w:sz w:val="24"/>
          <w14:ligatures w14:val="none"/>
        </w:rPr>
      </w:pPr>
      <w:r>
        <w:rPr>
          <w:rFonts w:asciiTheme="majorHAnsi" w:hAnsiTheme="majorHAnsi" w:cs="Arial"/>
          <w:iCs/>
          <w:sz w:val="24"/>
          <w14:ligatures w14:val="none"/>
        </w:rPr>
        <w:t>St. Thomas School</w:t>
      </w:r>
      <w:r w:rsidRPr="00CE3BB2">
        <w:rPr>
          <w:rFonts w:asciiTheme="majorHAnsi" w:hAnsiTheme="majorHAnsi" w:cs="Arial"/>
          <w:iCs/>
          <w:sz w:val="24"/>
          <w14:ligatures w14:val="none"/>
        </w:rPr>
        <w:t xml:space="preserve"> seeks to be a place where students, parents, teachers, staff, administrators, and others live ever more fully in </w:t>
      </w:r>
      <w:r w:rsidR="003E54D1">
        <w:rPr>
          <w:rFonts w:asciiTheme="majorHAnsi" w:hAnsiTheme="majorHAnsi" w:cs="Arial"/>
          <w:iCs/>
          <w:sz w:val="24"/>
          <w14:ligatures w14:val="none"/>
        </w:rPr>
        <w:t>conformity with Jesus Christ</w:t>
      </w:r>
      <w:r w:rsidRPr="00CE3BB2">
        <w:rPr>
          <w:rFonts w:asciiTheme="majorHAnsi" w:hAnsiTheme="majorHAnsi" w:cs="Arial"/>
          <w:iCs/>
          <w:sz w:val="24"/>
          <w14:ligatures w14:val="none"/>
        </w:rPr>
        <w:t>. Bullying is</w:t>
      </w:r>
      <w:r w:rsidR="003E54D1">
        <w:rPr>
          <w:rFonts w:asciiTheme="majorHAnsi" w:hAnsiTheme="majorHAnsi" w:cs="Arial"/>
          <w:iCs/>
          <w:sz w:val="24"/>
          <w14:ligatures w14:val="none"/>
        </w:rPr>
        <w:t xml:space="preserve"> </w:t>
      </w:r>
      <w:r w:rsidRPr="00CE3BB2">
        <w:rPr>
          <w:rFonts w:asciiTheme="majorHAnsi" w:hAnsiTheme="majorHAnsi" w:cs="Arial"/>
          <w:iCs/>
          <w:sz w:val="24"/>
          <w14:ligatures w14:val="none"/>
        </w:rPr>
        <w:t xml:space="preserve">fundamentally and wholly incompatible with the Gospel values that are the foundation of this school. We therefore will not tolerate bullying </w:t>
      </w:r>
      <w:r>
        <w:rPr>
          <w:rFonts w:asciiTheme="majorHAnsi" w:hAnsiTheme="majorHAnsi" w:cs="Arial"/>
          <w:iCs/>
          <w:sz w:val="24"/>
          <w14:ligatures w14:val="none"/>
        </w:rPr>
        <w:t>in any form</w:t>
      </w:r>
      <w:r w:rsidRPr="00CE3BB2">
        <w:rPr>
          <w:rFonts w:asciiTheme="majorHAnsi" w:hAnsiTheme="majorHAnsi" w:cs="Arial"/>
          <w:iCs/>
          <w:sz w:val="24"/>
          <w14:ligatures w14:val="none"/>
        </w:rPr>
        <w:t>.</w:t>
      </w:r>
    </w:p>
    <w:p w14:paraId="6F8B98B9" w14:textId="77777777" w:rsidR="00EF5815" w:rsidRPr="00CE3BB2" w:rsidRDefault="00EF5815" w:rsidP="00EF5815">
      <w:pPr>
        <w:widowControl w:val="0"/>
        <w:ind w:left="360"/>
        <w:rPr>
          <w:rFonts w:asciiTheme="majorHAnsi" w:hAnsiTheme="majorHAnsi" w:cs="Arial"/>
          <w:iCs/>
          <w:sz w:val="24"/>
          <w14:ligatures w14:val="none"/>
        </w:rPr>
      </w:pPr>
      <w:r w:rsidRPr="00CE3BB2">
        <w:rPr>
          <w:rFonts w:asciiTheme="majorHAnsi" w:hAnsiTheme="majorHAnsi" w:cs="Arial"/>
          <w:iCs/>
          <w:sz w:val="24"/>
          <w14:ligatures w14:val="none"/>
        </w:rPr>
        <w:t> </w:t>
      </w:r>
    </w:p>
    <w:p w14:paraId="596EF2D5" w14:textId="29512D5B" w:rsidR="00EF5815" w:rsidRPr="00CE3BB2" w:rsidRDefault="00DB0063" w:rsidP="00EF5815">
      <w:pPr>
        <w:widowControl w:val="0"/>
        <w:ind w:left="360"/>
        <w:rPr>
          <w:rFonts w:asciiTheme="majorHAnsi" w:hAnsiTheme="majorHAnsi" w:cs="Arial"/>
          <w:iCs/>
          <w:sz w:val="24"/>
          <w14:ligatures w14:val="none"/>
        </w:rPr>
      </w:pPr>
      <w:r>
        <w:rPr>
          <w:rFonts w:asciiTheme="majorHAnsi" w:hAnsiTheme="majorHAnsi" w:cs="Arial"/>
          <w:iCs/>
          <w:sz w:val="24"/>
          <w14:ligatures w14:val="none"/>
        </w:rPr>
        <w:t>Typically,</w:t>
      </w:r>
      <w:r w:rsidR="00EF5815" w:rsidRPr="00CE3BB2">
        <w:rPr>
          <w:rFonts w:asciiTheme="majorHAnsi" w:hAnsiTheme="majorHAnsi" w:cs="Arial"/>
          <w:iCs/>
          <w:sz w:val="24"/>
          <w14:ligatures w14:val="none"/>
        </w:rPr>
        <w:t xml:space="preserve"> bullying involves one or more students intentionally subjecting another student to repeated degrading actions,</w:t>
      </w:r>
      <w:r w:rsidR="00EF5815">
        <w:rPr>
          <w:rFonts w:asciiTheme="majorHAnsi" w:hAnsiTheme="majorHAnsi" w:cs="Arial"/>
          <w:iCs/>
          <w:sz w:val="24"/>
          <w14:ligatures w14:val="none"/>
        </w:rPr>
        <w:t xml:space="preserve"> words, or social interactions. </w:t>
      </w:r>
      <w:r w:rsidR="00EF5815" w:rsidRPr="00CE3BB2">
        <w:rPr>
          <w:rFonts w:asciiTheme="majorHAnsi" w:hAnsiTheme="majorHAnsi" w:cs="Arial"/>
          <w:iCs/>
          <w:sz w:val="24"/>
          <w14:ligatures w14:val="none"/>
        </w:rPr>
        <w:t>Individual incidents of unkindness, such as a fight or an insult, are improper, but might not constitute bullying. Bullying goes further, with actions or speech that are deliberate and sustained, and are intended to isolate, hurt, or humiliate. Bullying speech could occur in the victim’s hearing or elsewhere, and could be</w:t>
      </w:r>
      <w:r w:rsidR="00EF5815">
        <w:rPr>
          <w:rFonts w:asciiTheme="majorHAnsi" w:hAnsiTheme="majorHAnsi" w:cs="Arial"/>
          <w:iCs/>
          <w:sz w:val="24"/>
          <w14:ligatures w14:val="none"/>
        </w:rPr>
        <w:t xml:space="preserve"> oral, written, or electronic. </w:t>
      </w:r>
      <w:r w:rsidR="00EF5815" w:rsidRPr="00CE3BB2">
        <w:rPr>
          <w:rFonts w:asciiTheme="majorHAnsi" w:hAnsiTheme="majorHAnsi" w:cs="Arial"/>
          <w:iCs/>
          <w:sz w:val="24"/>
          <w14:ligatures w14:val="none"/>
        </w:rPr>
        <w:t>This includes all forms of social media.</w:t>
      </w:r>
    </w:p>
    <w:p w14:paraId="1066B883" w14:textId="77777777" w:rsidR="00EF5815" w:rsidRPr="00CE3BB2" w:rsidRDefault="00EF5815" w:rsidP="00EF5815">
      <w:pPr>
        <w:widowControl w:val="0"/>
        <w:ind w:left="360"/>
        <w:rPr>
          <w:rFonts w:asciiTheme="majorHAnsi" w:hAnsiTheme="majorHAnsi" w:cs="Arial"/>
          <w:iCs/>
          <w:sz w:val="24"/>
          <w14:ligatures w14:val="none"/>
        </w:rPr>
      </w:pPr>
      <w:r w:rsidRPr="00CE3BB2">
        <w:rPr>
          <w:rFonts w:asciiTheme="majorHAnsi" w:hAnsiTheme="majorHAnsi" w:cs="Arial"/>
          <w:iCs/>
          <w:sz w:val="24"/>
          <w14:ligatures w14:val="none"/>
        </w:rPr>
        <w:t> </w:t>
      </w:r>
    </w:p>
    <w:p w14:paraId="61ED8592" w14:textId="1A4902B3" w:rsidR="00EF5815" w:rsidRDefault="00EF5815" w:rsidP="00DB0063">
      <w:pPr>
        <w:widowControl w:val="0"/>
        <w:ind w:left="360"/>
        <w:rPr>
          <w:rFonts w:asciiTheme="majorHAnsi" w:hAnsiTheme="majorHAnsi" w:cs="Arial"/>
          <w:iCs/>
          <w:sz w:val="24"/>
          <w14:ligatures w14:val="none"/>
        </w:rPr>
      </w:pPr>
      <w:r w:rsidRPr="00CE3BB2">
        <w:rPr>
          <w:rFonts w:asciiTheme="majorHAnsi" w:hAnsiTheme="majorHAnsi" w:cs="Arial"/>
          <w:iCs/>
          <w:sz w:val="24"/>
          <w14:ligatures w14:val="none"/>
        </w:rPr>
        <w:t xml:space="preserve">Any student, parent, teacher, or other person who is aware of a bullying situation should immediately notify the </w:t>
      </w:r>
      <w:r>
        <w:rPr>
          <w:rFonts w:asciiTheme="majorHAnsi" w:hAnsiTheme="majorHAnsi" w:cs="Arial"/>
          <w:iCs/>
          <w:sz w:val="24"/>
          <w14:ligatures w14:val="none"/>
        </w:rPr>
        <w:t>Headmaster</w:t>
      </w:r>
      <w:r w:rsidRPr="00CE3BB2">
        <w:rPr>
          <w:rFonts w:asciiTheme="majorHAnsi" w:hAnsiTheme="majorHAnsi" w:cs="Arial"/>
          <w:iCs/>
          <w:sz w:val="24"/>
          <w14:ligatures w14:val="none"/>
        </w:rPr>
        <w:t xml:space="preserve">. Upon such a report, the </w:t>
      </w:r>
      <w:r>
        <w:rPr>
          <w:rFonts w:asciiTheme="majorHAnsi" w:hAnsiTheme="majorHAnsi" w:cs="Arial"/>
          <w:iCs/>
          <w:sz w:val="24"/>
          <w14:ligatures w14:val="none"/>
        </w:rPr>
        <w:t>Headmaster</w:t>
      </w:r>
      <w:r w:rsidRPr="00CE3BB2">
        <w:rPr>
          <w:rFonts w:asciiTheme="majorHAnsi" w:hAnsiTheme="majorHAnsi" w:cs="Arial"/>
          <w:iCs/>
          <w:sz w:val="24"/>
          <w14:ligatures w14:val="none"/>
        </w:rPr>
        <w:t xml:space="preserve"> will determine the facts and take appropriate action</w:t>
      </w:r>
      <w:r w:rsidR="00DB0063">
        <w:rPr>
          <w:rFonts w:asciiTheme="majorHAnsi" w:hAnsiTheme="majorHAnsi" w:cs="Arial"/>
          <w:iCs/>
          <w:sz w:val="24"/>
          <w14:ligatures w14:val="none"/>
        </w:rPr>
        <w:t xml:space="preserve">, on a case-by-case basis. Action could include </w:t>
      </w:r>
      <w:r w:rsidRPr="00CE3BB2">
        <w:rPr>
          <w:rFonts w:asciiTheme="majorHAnsi" w:hAnsiTheme="majorHAnsi" w:cs="Arial"/>
          <w:iCs/>
          <w:sz w:val="24"/>
          <w14:ligatures w14:val="none"/>
        </w:rPr>
        <w:t>oral caution, written warning,</w:t>
      </w:r>
      <w:r>
        <w:rPr>
          <w:rFonts w:asciiTheme="majorHAnsi" w:hAnsiTheme="majorHAnsi" w:cs="Arial"/>
          <w:iCs/>
          <w:sz w:val="24"/>
          <w14:ligatures w14:val="none"/>
        </w:rPr>
        <w:t xml:space="preserve"> behavior contract, </w:t>
      </w:r>
      <w:r w:rsidRPr="00CE3BB2">
        <w:rPr>
          <w:rFonts w:asciiTheme="majorHAnsi" w:hAnsiTheme="majorHAnsi" w:cs="Arial"/>
          <w:iCs/>
          <w:sz w:val="24"/>
          <w14:ligatures w14:val="none"/>
        </w:rPr>
        <w:t>suspension, expulsion, or referral to civil authorities.</w:t>
      </w:r>
      <w:r>
        <w:rPr>
          <w14:ligatures w14:val="none"/>
        </w:rPr>
        <w:t> </w:t>
      </w:r>
    </w:p>
    <w:p w14:paraId="0B0B755F" w14:textId="77777777" w:rsidR="003E54D1" w:rsidRPr="003E54D1" w:rsidRDefault="003E54D1" w:rsidP="003E54D1">
      <w:pPr>
        <w:widowControl w:val="0"/>
        <w:ind w:left="360"/>
        <w:rPr>
          <w:rFonts w:asciiTheme="majorHAnsi" w:hAnsiTheme="majorHAnsi" w:cs="Arial"/>
          <w:iCs/>
          <w:sz w:val="24"/>
          <w14:ligatures w14:val="none"/>
        </w:rPr>
      </w:pPr>
    </w:p>
    <w:p w14:paraId="702A2DF8" w14:textId="1FB0D5B4" w:rsidR="00EF5815" w:rsidRPr="00C73386" w:rsidRDefault="00EF5815" w:rsidP="00EF5815">
      <w:pPr>
        <w:widowControl w:val="0"/>
        <w:spacing w:before="80"/>
        <w:ind w:left="360" w:hanging="360"/>
        <w:rPr>
          <w:rFonts w:asciiTheme="majorHAnsi" w:hAnsiTheme="majorHAnsi" w:cs="Arial"/>
          <w:bCs/>
          <w:sz w:val="28"/>
          <w14:ligatures w14:val="none"/>
        </w:rPr>
      </w:pPr>
      <w:r w:rsidRPr="00CE3BB2">
        <w:rPr>
          <w:rFonts w:asciiTheme="majorHAnsi" w:hAnsiTheme="majorHAnsi" w:cs="Arial"/>
          <w:bCs/>
          <w:sz w:val="28"/>
          <w14:ligatures w14:val="none"/>
        </w:rPr>
        <w:t>Sexual Harassment</w:t>
      </w:r>
      <w:r>
        <w:rPr>
          <w:rFonts w:asciiTheme="majorHAnsi" w:hAnsiTheme="majorHAnsi" w:cs="Arial"/>
          <w:bCs/>
          <w:sz w:val="28"/>
          <w14:ligatures w14:val="none"/>
        </w:rPr>
        <w:br/>
      </w:r>
      <w:r w:rsidRPr="00CE3BB2">
        <w:rPr>
          <w:rFonts w:asciiTheme="majorHAnsi" w:hAnsiTheme="majorHAnsi" w:cs="Arial"/>
          <w:sz w:val="24"/>
          <w14:ligatures w14:val="none"/>
        </w:rPr>
        <w:t xml:space="preserve">Sexual Harassment is forbidden in any school or parish in the Diocese of Lansing. </w:t>
      </w:r>
      <w:r w:rsidR="00DB0063">
        <w:rPr>
          <w:rFonts w:asciiTheme="majorHAnsi" w:hAnsiTheme="majorHAnsi" w:cs="Arial"/>
          <w:sz w:val="24"/>
          <w14:ligatures w14:val="none"/>
        </w:rPr>
        <w:t>It</w:t>
      </w:r>
      <w:r w:rsidRPr="00CE3BB2">
        <w:rPr>
          <w:rFonts w:asciiTheme="majorHAnsi" w:hAnsiTheme="majorHAnsi" w:cs="Arial"/>
          <w:b/>
          <w:bCs/>
          <w:sz w:val="24"/>
          <w14:ligatures w14:val="none"/>
        </w:rPr>
        <w:t xml:space="preserve"> </w:t>
      </w:r>
      <w:r w:rsidRPr="00CE3BB2">
        <w:rPr>
          <w:rFonts w:asciiTheme="majorHAnsi" w:hAnsiTheme="majorHAnsi" w:cs="Arial"/>
          <w:sz w:val="24"/>
          <w14:ligatures w14:val="none"/>
        </w:rPr>
        <w:t xml:space="preserve">includes unwelcome </w:t>
      </w:r>
      <w:r>
        <w:rPr>
          <w:rFonts w:asciiTheme="majorHAnsi" w:hAnsiTheme="majorHAnsi" w:cs="Arial"/>
          <w:sz w:val="24"/>
          <w14:ligatures w14:val="none"/>
        </w:rPr>
        <w:t>actions</w:t>
      </w:r>
      <w:r w:rsidRPr="00CE3BB2">
        <w:rPr>
          <w:rFonts w:asciiTheme="majorHAnsi" w:hAnsiTheme="majorHAnsi" w:cs="Arial"/>
          <w:sz w:val="24"/>
          <w14:ligatures w14:val="none"/>
        </w:rPr>
        <w:t xml:space="preserve"> that create discomfort for the victim.  It can be verbal, including suggestive comments, lewd jokes and slurs or physical (unwanted touching or contact) or known possession of sexually explicit material.  Every adult working in school and each student of the age to understand the meaning of sexual harassment has the responsibility to be aware of and understand the school’s policy forbidding sexual harassment.</w:t>
      </w:r>
    </w:p>
    <w:p w14:paraId="1D326D92" w14:textId="77777777" w:rsidR="00EF5815" w:rsidRPr="00CE3BB2" w:rsidRDefault="00EF5815" w:rsidP="00EF5815">
      <w:pPr>
        <w:widowControl w:val="0"/>
        <w:spacing w:before="80"/>
        <w:ind w:left="360" w:hanging="360"/>
        <w:rPr>
          <w:rFonts w:asciiTheme="majorHAnsi" w:hAnsiTheme="majorHAnsi" w:cs="Arial"/>
          <w:sz w:val="24"/>
          <w14:ligatures w14:val="none"/>
        </w:rPr>
      </w:pPr>
      <w:r w:rsidRPr="00CE3BB2">
        <w:rPr>
          <w:rFonts w:asciiTheme="majorHAnsi" w:hAnsiTheme="majorHAnsi" w:cs="Arial"/>
          <w:sz w:val="24"/>
          <w14:ligatures w14:val="none"/>
        </w:rPr>
        <w:tab/>
        <w:t>If a child feels he or she is the victim of sexual harassment, they should notify an adult immediately.  St. Thomas School will investigate and act upon such claims and will punish the offender severely, up to and including termination or expulsion.</w:t>
      </w:r>
    </w:p>
    <w:p w14:paraId="32A231DD" w14:textId="77777777" w:rsidR="00EF5815" w:rsidRPr="00CE3BB2" w:rsidRDefault="00EF5815" w:rsidP="00EF5815">
      <w:pPr>
        <w:widowControl w:val="0"/>
        <w:rPr>
          <w:rFonts w:asciiTheme="majorHAnsi" w:hAnsiTheme="majorHAnsi" w:cs="Arial"/>
          <w:sz w:val="12"/>
          <w:szCs w:val="8"/>
          <w14:ligatures w14:val="none"/>
        </w:rPr>
      </w:pPr>
      <w:r w:rsidRPr="00CE3BB2">
        <w:rPr>
          <w:rFonts w:asciiTheme="majorHAnsi" w:hAnsiTheme="majorHAnsi" w:cs="Arial"/>
          <w:sz w:val="12"/>
          <w:szCs w:val="8"/>
          <w14:ligatures w14:val="none"/>
        </w:rPr>
        <w:t> </w:t>
      </w:r>
    </w:p>
    <w:p w14:paraId="135FAB21" w14:textId="77777777" w:rsidR="00EF5815" w:rsidRPr="00CE3BB2" w:rsidRDefault="00EF5815" w:rsidP="00EF5815">
      <w:pPr>
        <w:widowControl w:val="0"/>
        <w:ind w:left="360" w:hanging="360"/>
        <w:rPr>
          <w:rFonts w:asciiTheme="majorHAnsi" w:hAnsiTheme="majorHAnsi" w:cs="Arial"/>
          <w:sz w:val="24"/>
          <w14:ligatures w14:val="none"/>
        </w:rPr>
      </w:pPr>
      <w:r w:rsidRPr="00CE3BB2">
        <w:rPr>
          <w:rFonts w:asciiTheme="majorHAnsi" w:hAnsiTheme="majorHAnsi" w:cs="Arial"/>
          <w:sz w:val="24"/>
          <w14:ligatures w14:val="none"/>
        </w:rPr>
        <w:tab/>
      </w:r>
      <w:r>
        <w:rPr>
          <w:rFonts w:asciiTheme="majorHAnsi" w:hAnsiTheme="majorHAnsi" w:cs="Arial"/>
          <w:sz w:val="24"/>
          <w14:ligatures w14:val="none"/>
        </w:rPr>
        <w:t>An offense</w:t>
      </w:r>
      <w:r w:rsidRPr="00CE3BB2">
        <w:rPr>
          <w:rFonts w:asciiTheme="majorHAnsi" w:hAnsiTheme="majorHAnsi" w:cs="Arial"/>
          <w:sz w:val="24"/>
          <w14:ligatures w14:val="none"/>
        </w:rPr>
        <w:t xml:space="preserve"> is handled on an individual basis and generally will follow these consequences for students: first minor offense will be dealt with by conference and/or suspension; repeat offenders of </w:t>
      </w:r>
      <w:r>
        <w:rPr>
          <w:rFonts w:asciiTheme="majorHAnsi" w:hAnsiTheme="majorHAnsi" w:cs="Arial"/>
          <w:sz w:val="24"/>
          <w14:ligatures w14:val="none"/>
        </w:rPr>
        <w:t xml:space="preserve">minor offenses, or offenders of </w:t>
      </w:r>
      <w:r w:rsidRPr="00CE3BB2">
        <w:rPr>
          <w:rFonts w:asciiTheme="majorHAnsi" w:hAnsiTheme="majorHAnsi" w:cs="Arial"/>
          <w:sz w:val="24"/>
          <w14:ligatures w14:val="none"/>
        </w:rPr>
        <w:t>major sexual harassment may result in expulsion.</w:t>
      </w:r>
    </w:p>
    <w:p w14:paraId="5834BB2C" w14:textId="77777777" w:rsidR="00EF5815" w:rsidRPr="00CE3BB2" w:rsidRDefault="00EF5815" w:rsidP="00EF5815">
      <w:pPr>
        <w:widowControl w:val="0"/>
        <w:ind w:left="360" w:hanging="360"/>
        <w:rPr>
          <w:rFonts w:asciiTheme="majorHAnsi" w:hAnsiTheme="majorHAnsi" w:cs="Arial"/>
          <w14:ligatures w14:val="none"/>
        </w:rPr>
      </w:pPr>
      <w:r w:rsidRPr="00CE3BB2">
        <w:rPr>
          <w:rFonts w:asciiTheme="majorHAnsi" w:hAnsiTheme="majorHAnsi" w:cs="Arial"/>
          <w14:ligatures w14:val="none"/>
        </w:rPr>
        <w:lastRenderedPageBreak/>
        <w:t> </w:t>
      </w:r>
    </w:p>
    <w:p w14:paraId="79FD6AEF" w14:textId="77777777" w:rsidR="00EF5815" w:rsidRPr="00CE3BB2" w:rsidRDefault="00EF5815" w:rsidP="00EF5815">
      <w:pPr>
        <w:widowControl w:val="0"/>
        <w:ind w:left="360" w:hanging="360"/>
        <w:rPr>
          <w:rFonts w:asciiTheme="majorHAnsi" w:hAnsiTheme="majorHAnsi" w:cs="Arial"/>
          <w14:ligatures w14:val="none"/>
        </w:rPr>
      </w:pPr>
      <w:r w:rsidRPr="00CE3BB2">
        <w:rPr>
          <w:rFonts w:asciiTheme="majorHAnsi" w:hAnsiTheme="majorHAnsi" w:cs="Arial"/>
          <w14:ligatures w14:val="none"/>
        </w:rPr>
        <w:t> </w:t>
      </w:r>
    </w:p>
    <w:p w14:paraId="09FC5EDE" w14:textId="77777777" w:rsidR="00EF5815" w:rsidRPr="00CE3BB2" w:rsidRDefault="00EF5815" w:rsidP="00EF5815">
      <w:pPr>
        <w:widowControl w:val="0"/>
        <w:ind w:left="360" w:hanging="360"/>
        <w:rPr>
          <w:rFonts w:asciiTheme="majorHAnsi" w:hAnsiTheme="majorHAnsi" w:cs="Arial"/>
          <w:bCs/>
          <w:sz w:val="28"/>
          <w14:ligatures w14:val="none"/>
        </w:rPr>
      </w:pPr>
      <w:r w:rsidRPr="00CE3BB2">
        <w:rPr>
          <w:rFonts w:asciiTheme="majorHAnsi" w:hAnsiTheme="majorHAnsi" w:cs="Arial"/>
          <w:bCs/>
          <w:sz w:val="28"/>
          <w14:ligatures w14:val="none"/>
        </w:rPr>
        <w:t xml:space="preserve">Harassment </w:t>
      </w:r>
    </w:p>
    <w:p w14:paraId="31D030DC" w14:textId="6CE86241" w:rsidR="00EF5815" w:rsidRPr="00CE3BB2" w:rsidRDefault="00EF5815" w:rsidP="00EF5815">
      <w:pPr>
        <w:widowControl w:val="0"/>
        <w:ind w:left="360" w:hanging="360"/>
        <w:rPr>
          <w:rFonts w:asciiTheme="majorHAnsi" w:hAnsiTheme="majorHAnsi" w:cs="Arial"/>
          <w14:ligatures w14:val="none"/>
        </w:rPr>
      </w:pPr>
      <w:r w:rsidRPr="00CE3BB2">
        <w:rPr>
          <w:rFonts w:asciiTheme="majorHAnsi" w:hAnsiTheme="majorHAnsi" w:cs="Arial"/>
          <w:b/>
          <w:bCs/>
          <w14:ligatures w14:val="none"/>
        </w:rPr>
        <w:tab/>
      </w:r>
      <w:r w:rsidRPr="00CE3BB2">
        <w:rPr>
          <w:rFonts w:asciiTheme="majorHAnsi" w:hAnsiTheme="majorHAnsi" w:cs="Arial"/>
          <w:sz w:val="24"/>
          <w14:ligatures w14:val="none"/>
        </w:rPr>
        <w:t>It is the policy of St. Thomas Catholic School that every effort is made to provide an environment free from all forms of harassment.  This policy applie</w:t>
      </w:r>
      <w:r>
        <w:rPr>
          <w:rFonts w:asciiTheme="majorHAnsi" w:hAnsiTheme="majorHAnsi" w:cs="Arial"/>
          <w:sz w:val="24"/>
          <w14:ligatures w14:val="none"/>
        </w:rPr>
        <w:t>s to the actions of all faculty,</w:t>
      </w:r>
      <w:r w:rsidRPr="00CE3BB2">
        <w:rPr>
          <w:rFonts w:asciiTheme="majorHAnsi" w:hAnsiTheme="majorHAnsi" w:cs="Arial"/>
          <w:sz w:val="24"/>
          <w14:ligatures w14:val="none"/>
        </w:rPr>
        <w:t xml:space="preserve"> </w:t>
      </w:r>
      <w:r w:rsidR="003E54D1" w:rsidRPr="00CE3BB2">
        <w:rPr>
          <w:rFonts w:asciiTheme="majorHAnsi" w:hAnsiTheme="majorHAnsi" w:cs="Arial"/>
          <w:sz w:val="24"/>
          <w14:ligatures w14:val="none"/>
        </w:rPr>
        <w:t>staff,</w:t>
      </w:r>
      <w:r w:rsidRPr="00CE3BB2">
        <w:rPr>
          <w:rFonts w:asciiTheme="majorHAnsi" w:hAnsiTheme="majorHAnsi" w:cs="Arial"/>
          <w:sz w:val="24"/>
          <w14:ligatures w14:val="none"/>
        </w:rPr>
        <w:t xml:space="preserve"> and students</w:t>
      </w:r>
      <w:r w:rsidR="003E54D1">
        <w:rPr>
          <w:rFonts w:asciiTheme="majorHAnsi" w:hAnsiTheme="majorHAnsi" w:cs="Arial"/>
          <w:sz w:val="24"/>
          <w14:ligatures w14:val="none"/>
        </w:rPr>
        <w:t>,</w:t>
      </w:r>
      <w:r w:rsidRPr="00CE3BB2">
        <w:rPr>
          <w:rFonts w:asciiTheme="majorHAnsi" w:hAnsiTheme="majorHAnsi" w:cs="Arial"/>
          <w:sz w:val="24"/>
          <w14:ligatures w14:val="none"/>
        </w:rPr>
        <w:t xml:space="preserve"> as well as others who may be in a working relationship with the school.  St. Thomas School will neither tolerate harassment nor will it tolerate reprisals against any student who makes a complaint.  Students are expected to treat all persons, including each other, with respect and dignity.  Accordingly, inappropriate behavior, including bullying, directed at faculty, staff or other students will not be tolerated.  Such behavior will warrant disciplinary action according to the disciplinary policies of the school or the discretion of the </w:t>
      </w:r>
      <w:r>
        <w:rPr>
          <w:rFonts w:asciiTheme="majorHAnsi" w:hAnsiTheme="majorHAnsi" w:cs="Arial"/>
          <w:sz w:val="24"/>
          <w14:ligatures w14:val="none"/>
        </w:rPr>
        <w:t>Headmaster</w:t>
      </w:r>
      <w:r w:rsidRPr="00CE3BB2">
        <w:rPr>
          <w:rFonts w:asciiTheme="majorHAnsi" w:hAnsiTheme="majorHAnsi" w:cs="Arial"/>
          <w:sz w:val="24"/>
          <w14:ligatures w14:val="none"/>
        </w:rPr>
        <w:t>.</w:t>
      </w:r>
    </w:p>
    <w:p w14:paraId="1AEF22F8" w14:textId="77777777" w:rsidR="00EF5815" w:rsidRPr="00CE3BB2" w:rsidRDefault="00EF5815" w:rsidP="00EF5815">
      <w:pPr>
        <w:widowControl w:val="0"/>
        <w:rPr>
          <w:rFonts w:asciiTheme="majorHAnsi" w:hAnsiTheme="majorHAnsi" w:cs="Arial"/>
          <w14:ligatures w14:val="none"/>
        </w:rPr>
      </w:pPr>
      <w:r w:rsidRPr="00CE3BB2">
        <w:rPr>
          <w:rFonts w:asciiTheme="majorHAnsi" w:hAnsiTheme="majorHAnsi" w:cs="Arial"/>
          <w14:ligatures w14:val="none"/>
        </w:rPr>
        <w:t> </w:t>
      </w:r>
    </w:p>
    <w:p w14:paraId="631D3CAA" w14:textId="77777777" w:rsidR="00EF5815" w:rsidRPr="00CE3BB2" w:rsidRDefault="00EF5815" w:rsidP="00EF5815">
      <w:pPr>
        <w:widowControl w:val="0"/>
        <w:ind w:left="360" w:hanging="360"/>
        <w:rPr>
          <w:rFonts w:asciiTheme="majorHAnsi" w:hAnsiTheme="majorHAnsi" w:cs="Arial"/>
          <w14:ligatures w14:val="none"/>
        </w:rPr>
      </w:pPr>
      <w:r w:rsidRPr="00CE3BB2">
        <w:rPr>
          <w:rFonts w:asciiTheme="majorHAnsi" w:hAnsiTheme="majorHAnsi" w:cs="Arial"/>
          <w14:ligatures w14:val="none"/>
        </w:rPr>
        <w:t> </w:t>
      </w:r>
    </w:p>
    <w:p w14:paraId="73AD24EA" w14:textId="77777777" w:rsidR="00EF5815" w:rsidRPr="00CE3BB2" w:rsidRDefault="00EF5815" w:rsidP="00EF5815">
      <w:pPr>
        <w:widowControl w:val="0"/>
        <w:ind w:left="360" w:hanging="360"/>
        <w:rPr>
          <w:rFonts w:asciiTheme="majorHAnsi" w:hAnsiTheme="majorHAnsi" w:cs="Arial"/>
          <w:bCs/>
          <w:sz w:val="28"/>
          <w14:ligatures w14:val="none"/>
        </w:rPr>
      </w:pPr>
      <w:r w:rsidRPr="00CE3BB2">
        <w:rPr>
          <w:rFonts w:asciiTheme="majorHAnsi" w:hAnsiTheme="majorHAnsi" w:cs="Arial"/>
          <w:bCs/>
          <w:sz w:val="28"/>
          <w14:ligatures w14:val="none"/>
        </w:rPr>
        <w:t>Suspension:  In School/At Home</w:t>
      </w:r>
    </w:p>
    <w:p w14:paraId="546E1912" w14:textId="77777777" w:rsidR="00EF5815" w:rsidRPr="00CE3BB2" w:rsidRDefault="00EF5815" w:rsidP="00EF5815">
      <w:pPr>
        <w:widowControl w:val="0"/>
        <w:ind w:left="360" w:hanging="360"/>
        <w:rPr>
          <w:rFonts w:asciiTheme="majorHAnsi" w:hAnsiTheme="majorHAnsi" w:cs="Arial"/>
          <w:sz w:val="24"/>
          <w14:ligatures w14:val="none"/>
        </w:rPr>
      </w:pPr>
      <w:r w:rsidRPr="00CE3BB2">
        <w:rPr>
          <w:rFonts w:asciiTheme="majorHAnsi" w:hAnsiTheme="majorHAnsi" w:cs="Arial"/>
          <w:b/>
          <w:bCs/>
          <w:sz w:val="24"/>
          <w14:ligatures w14:val="none"/>
        </w:rPr>
        <w:tab/>
      </w:r>
      <w:r w:rsidRPr="00CE3BB2">
        <w:rPr>
          <w:rFonts w:asciiTheme="majorHAnsi" w:hAnsiTheme="majorHAnsi" w:cs="Arial"/>
          <w:sz w:val="24"/>
          <w14:ligatures w14:val="none"/>
        </w:rPr>
        <w:t>Students will not be sent off school grounds during school hours except in the company of the parent or other designated adult.  A student may be given an in-school suspension during which time he/she will be required to be isolated from peers.  If the student has been kept from two or more classes, a parent notification o</w:t>
      </w:r>
      <w:r>
        <w:rPr>
          <w:rFonts w:asciiTheme="majorHAnsi" w:hAnsiTheme="majorHAnsi" w:cs="Arial"/>
          <w:sz w:val="24"/>
          <w14:ligatures w14:val="none"/>
        </w:rPr>
        <w:t>f suspension will be sent via e</w:t>
      </w:r>
      <w:r w:rsidRPr="00CE3BB2">
        <w:rPr>
          <w:rFonts w:asciiTheme="majorHAnsi" w:hAnsiTheme="majorHAnsi" w:cs="Arial"/>
          <w:sz w:val="24"/>
          <w14:ligatures w14:val="none"/>
        </w:rPr>
        <w:t>mail.</w:t>
      </w:r>
      <w:r>
        <w:rPr>
          <w:rFonts w:asciiTheme="majorHAnsi" w:hAnsiTheme="majorHAnsi" w:cs="Arial"/>
          <w:sz w:val="24"/>
          <w14:ligatures w14:val="none"/>
        </w:rPr>
        <w:br/>
      </w:r>
    </w:p>
    <w:p w14:paraId="1EC4AF51" w14:textId="170E0C91" w:rsidR="00EF5815" w:rsidRPr="00CE3BB2" w:rsidRDefault="00EF5815" w:rsidP="00EF5815">
      <w:pPr>
        <w:widowControl w:val="0"/>
        <w:spacing w:before="60"/>
        <w:ind w:left="360" w:hanging="360"/>
        <w:rPr>
          <w:rFonts w:asciiTheme="majorHAnsi" w:hAnsiTheme="majorHAnsi" w:cs="Arial"/>
          <w:sz w:val="24"/>
          <w14:ligatures w14:val="none"/>
        </w:rPr>
      </w:pPr>
      <w:r w:rsidRPr="00CE3BB2">
        <w:rPr>
          <w:rFonts w:asciiTheme="majorHAnsi" w:hAnsiTheme="majorHAnsi" w:cs="Arial"/>
          <w:sz w:val="24"/>
          <w14:ligatures w14:val="none"/>
        </w:rPr>
        <w:tab/>
        <w:t>The length of the suspension will depend on the severity of the offense.  A student who is given an out</w:t>
      </w:r>
      <w:r w:rsidR="003E54D1">
        <w:rPr>
          <w:rFonts w:asciiTheme="majorHAnsi" w:hAnsiTheme="majorHAnsi" w:cs="Arial"/>
          <w:sz w:val="24"/>
          <w14:ligatures w14:val="none"/>
        </w:rPr>
        <w:t>-</w:t>
      </w:r>
      <w:r w:rsidRPr="00CE3BB2">
        <w:rPr>
          <w:rFonts w:asciiTheme="majorHAnsi" w:hAnsiTheme="majorHAnsi" w:cs="Arial"/>
          <w:sz w:val="24"/>
          <w14:ligatures w14:val="none"/>
        </w:rPr>
        <w:t>of</w:t>
      </w:r>
      <w:r w:rsidR="003E54D1">
        <w:rPr>
          <w:rFonts w:asciiTheme="majorHAnsi" w:hAnsiTheme="majorHAnsi" w:cs="Arial"/>
          <w:sz w:val="24"/>
          <w14:ligatures w14:val="none"/>
        </w:rPr>
        <w:t>-</w:t>
      </w:r>
      <w:r w:rsidRPr="00CE3BB2">
        <w:rPr>
          <w:rFonts w:asciiTheme="majorHAnsi" w:hAnsiTheme="majorHAnsi" w:cs="Arial"/>
          <w:sz w:val="24"/>
          <w14:ligatures w14:val="none"/>
        </w:rPr>
        <w:t>school suspension shall not be on the school grounds, either inside or outside of the building, and shall not participate in or attend any school activity, whether academic, social, or extra-curricular.  A student shall not return to school until there has been a conference with the administrator, parent/guardian and student.</w:t>
      </w:r>
    </w:p>
    <w:p w14:paraId="7A867FDA" w14:textId="77777777" w:rsidR="00EF5815" w:rsidRPr="00CE3BB2" w:rsidRDefault="00EF5815" w:rsidP="00EF5815">
      <w:pPr>
        <w:widowControl w:val="0"/>
        <w:spacing w:before="80"/>
        <w:rPr>
          <w:rFonts w:asciiTheme="majorHAnsi" w:hAnsiTheme="majorHAnsi" w:cs="Arial"/>
          <w:sz w:val="12"/>
          <w:szCs w:val="8"/>
          <w14:ligatures w14:val="none"/>
        </w:rPr>
      </w:pPr>
      <w:r w:rsidRPr="00CE3BB2">
        <w:rPr>
          <w:rFonts w:asciiTheme="majorHAnsi" w:hAnsiTheme="majorHAnsi" w:cs="Arial"/>
          <w:sz w:val="12"/>
          <w:szCs w:val="8"/>
          <w14:ligatures w14:val="none"/>
        </w:rPr>
        <w:t> </w:t>
      </w:r>
    </w:p>
    <w:p w14:paraId="14E3CEB3" w14:textId="72FA53B6" w:rsidR="00EF5815" w:rsidRPr="00CE3BB2" w:rsidRDefault="00EF5815" w:rsidP="00DB0063">
      <w:pPr>
        <w:widowControl w:val="0"/>
        <w:ind w:left="360"/>
        <w:rPr>
          <w:rFonts w:asciiTheme="majorHAnsi" w:hAnsiTheme="majorHAnsi" w:cs="Arial"/>
          <w:sz w:val="24"/>
          <w14:ligatures w14:val="none"/>
        </w:rPr>
      </w:pPr>
      <w:r w:rsidRPr="00CE3BB2">
        <w:rPr>
          <w:rFonts w:asciiTheme="majorHAnsi" w:hAnsiTheme="majorHAnsi" w:cs="Arial"/>
          <w:sz w:val="24"/>
          <w14:ligatures w14:val="none"/>
        </w:rPr>
        <w:t xml:space="preserve">Automatic suspensions and possible expulsion </w:t>
      </w:r>
      <w:r w:rsidR="00DB0063">
        <w:rPr>
          <w:rFonts w:asciiTheme="majorHAnsi" w:hAnsiTheme="majorHAnsi" w:cs="Arial"/>
          <w:sz w:val="24"/>
          <w14:ligatures w14:val="none"/>
        </w:rPr>
        <w:t>would result from (but not limited to) the following</w:t>
      </w:r>
      <w:r w:rsidRPr="00CE3BB2">
        <w:rPr>
          <w:rFonts w:asciiTheme="majorHAnsi" w:hAnsiTheme="majorHAnsi" w:cs="Arial"/>
          <w:sz w:val="24"/>
          <w14:ligatures w14:val="none"/>
        </w:rPr>
        <w:t>:</w:t>
      </w:r>
    </w:p>
    <w:p w14:paraId="027D704A" w14:textId="77777777" w:rsidR="00EF5815" w:rsidRPr="00CE3BB2" w:rsidRDefault="00EF5815" w:rsidP="00EF5815">
      <w:pPr>
        <w:widowControl w:val="0"/>
        <w:rPr>
          <w:rFonts w:asciiTheme="majorHAnsi" w:hAnsiTheme="majorHAnsi" w:cs="Arial"/>
          <w:sz w:val="12"/>
          <w:szCs w:val="8"/>
          <w14:ligatures w14:val="none"/>
        </w:rPr>
      </w:pPr>
      <w:r w:rsidRPr="00CE3BB2">
        <w:rPr>
          <w:rFonts w:asciiTheme="majorHAnsi" w:hAnsiTheme="majorHAnsi" w:cs="Arial"/>
          <w:sz w:val="12"/>
          <w:szCs w:val="8"/>
          <w14:ligatures w14:val="none"/>
        </w:rPr>
        <w:t> </w:t>
      </w:r>
    </w:p>
    <w:p w14:paraId="03EA9EA8" w14:textId="43C30C5C" w:rsidR="00EF5815" w:rsidRPr="00CE3BB2" w:rsidRDefault="00EF5815" w:rsidP="00DB0063">
      <w:pPr>
        <w:widowControl w:val="0"/>
        <w:ind w:left="720"/>
        <w:rPr>
          <w:rFonts w:asciiTheme="majorHAnsi" w:hAnsiTheme="majorHAnsi" w:cs="Arial"/>
          <w:sz w:val="24"/>
          <w14:ligatures w14:val="none"/>
        </w:rPr>
      </w:pPr>
      <w:r w:rsidRPr="00CE3BB2">
        <w:rPr>
          <w:rFonts w:asciiTheme="majorHAnsi" w:hAnsiTheme="majorHAnsi" w:cs="Arial"/>
          <w:sz w:val="24"/>
          <w14:ligatures w14:val="none"/>
        </w:rPr>
        <w:t xml:space="preserve">1. The possession or use of </w:t>
      </w:r>
      <w:r w:rsidR="00DB0063">
        <w:rPr>
          <w:rFonts w:asciiTheme="majorHAnsi" w:hAnsiTheme="majorHAnsi" w:cs="Arial"/>
          <w:sz w:val="24"/>
          <w14:ligatures w14:val="none"/>
        </w:rPr>
        <w:t xml:space="preserve">weapons, explosives, </w:t>
      </w:r>
      <w:r w:rsidRPr="00CE3BB2">
        <w:rPr>
          <w:rFonts w:asciiTheme="majorHAnsi" w:hAnsiTheme="majorHAnsi" w:cs="Arial"/>
          <w:sz w:val="24"/>
          <w14:ligatures w14:val="none"/>
        </w:rPr>
        <w:t>tobacco, alcoholic beverages, or drugs on school property</w:t>
      </w:r>
      <w:r>
        <w:rPr>
          <w:rFonts w:asciiTheme="majorHAnsi" w:hAnsiTheme="majorHAnsi" w:cs="Arial"/>
          <w:sz w:val="24"/>
          <w14:ligatures w14:val="none"/>
        </w:rPr>
        <w:t>.</w:t>
      </w:r>
    </w:p>
    <w:p w14:paraId="5AD54CBA" w14:textId="20FABB20" w:rsidR="00EF5815" w:rsidRPr="00CE3BB2" w:rsidRDefault="00EF5815" w:rsidP="00EF5815">
      <w:pPr>
        <w:widowControl w:val="0"/>
        <w:rPr>
          <w:rFonts w:asciiTheme="majorHAnsi" w:hAnsiTheme="majorHAnsi" w:cs="Arial"/>
          <w:sz w:val="24"/>
          <w14:ligatures w14:val="none"/>
        </w:rPr>
      </w:pPr>
      <w:r w:rsidRPr="00CE3BB2">
        <w:rPr>
          <w:rFonts w:asciiTheme="majorHAnsi" w:hAnsiTheme="majorHAnsi" w:cs="Arial"/>
          <w:sz w:val="24"/>
          <w14:ligatures w14:val="none"/>
        </w:rPr>
        <w:tab/>
      </w:r>
      <w:r w:rsidR="00DB0063">
        <w:rPr>
          <w:rFonts w:asciiTheme="majorHAnsi" w:hAnsiTheme="majorHAnsi" w:cs="Arial"/>
          <w:sz w:val="24"/>
          <w14:ligatures w14:val="none"/>
        </w:rPr>
        <w:t>2</w:t>
      </w:r>
      <w:r w:rsidRPr="00CE3BB2">
        <w:rPr>
          <w:rFonts w:asciiTheme="majorHAnsi" w:hAnsiTheme="majorHAnsi" w:cs="Arial"/>
          <w:sz w:val="24"/>
          <w14:ligatures w14:val="none"/>
        </w:rPr>
        <w:t xml:space="preserve">. </w:t>
      </w:r>
      <w:r w:rsidR="00DB0063">
        <w:rPr>
          <w:rFonts w:asciiTheme="majorHAnsi" w:hAnsiTheme="majorHAnsi" w:cs="Arial"/>
          <w:sz w:val="24"/>
          <w14:ligatures w14:val="none"/>
        </w:rPr>
        <w:t>Seriously e</w:t>
      </w:r>
      <w:r w:rsidRPr="00CE3BB2">
        <w:rPr>
          <w:rFonts w:asciiTheme="majorHAnsi" w:hAnsiTheme="majorHAnsi" w:cs="Arial"/>
          <w:sz w:val="24"/>
          <w14:ligatures w14:val="none"/>
        </w:rPr>
        <w:t>ndangering the safety of others through physical violence</w:t>
      </w:r>
      <w:r>
        <w:rPr>
          <w:rFonts w:asciiTheme="majorHAnsi" w:hAnsiTheme="majorHAnsi" w:cs="Arial"/>
          <w:sz w:val="24"/>
          <w14:ligatures w14:val="none"/>
        </w:rPr>
        <w:t xml:space="preserve"> or sexual assault.</w:t>
      </w:r>
    </w:p>
    <w:p w14:paraId="43ED502A" w14:textId="77777777" w:rsidR="00EF5815" w:rsidRDefault="00EF5815" w:rsidP="00EF5815">
      <w:pPr>
        <w:widowControl w:val="0"/>
        <w:rPr>
          <w14:ligatures w14:val="none"/>
        </w:rPr>
      </w:pPr>
      <w:r>
        <w:rPr>
          <w14:ligatures w14:val="none"/>
        </w:rPr>
        <w:t> </w:t>
      </w:r>
    </w:p>
    <w:p w14:paraId="022937E0" w14:textId="77777777" w:rsidR="00EF5815" w:rsidRPr="00F74879" w:rsidRDefault="00EF5815" w:rsidP="00EF5815">
      <w:pPr>
        <w:widowControl w:val="0"/>
        <w:ind w:left="360" w:hanging="360"/>
        <w:rPr>
          <w:rFonts w:asciiTheme="majorHAnsi" w:hAnsiTheme="majorHAnsi" w:cs="Arial"/>
          <w:bCs/>
          <w:sz w:val="28"/>
          <w14:ligatures w14:val="none"/>
        </w:rPr>
      </w:pPr>
      <w:r w:rsidRPr="00F74879">
        <w:rPr>
          <w:rFonts w:asciiTheme="majorHAnsi" w:hAnsiTheme="majorHAnsi" w:cs="Arial"/>
          <w:bCs/>
          <w:sz w:val="28"/>
          <w14:ligatures w14:val="none"/>
        </w:rPr>
        <w:t>Expulsion</w:t>
      </w:r>
    </w:p>
    <w:p w14:paraId="02512CF9" w14:textId="628AFC22" w:rsidR="00EF5815" w:rsidRPr="00CE3BB2" w:rsidRDefault="00EF5815" w:rsidP="00EF5815">
      <w:pPr>
        <w:widowControl w:val="0"/>
        <w:ind w:left="360" w:hanging="360"/>
        <w:rPr>
          <w:rFonts w:asciiTheme="majorHAnsi" w:hAnsiTheme="majorHAnsi" w:cs="Arial"/>
          <w:sz w:val="24"/>
          <w14:ligatures w14:val="none"/>
        </w:rPr>
      </w:pPr>
      <w:r w:rsidRPr="00CE3BB2">
        <w:rPr>
          <w:rFonts w:asciiTheme="majorHAnsi" w:hAnsiTheme="majorHAnsi" w:cs="Arial"/>
          <w:b/>
          <w:bCs/>
          <w:sz w:val="24"/>
          <w14:ligatures w14:val="none"/>
        </w:rPr>
        <w:tab/>
      </w:r>
      <w:r w:rsidRPr="00CE3BB2">
        <w:rPr>
          <w:rFonts w:asciiTheme="majorHAnsi" w:hAnsiTheme="majorHAnsi" w:cs="Arial"/>
          <w:sz w:val="24"/>
          <w14:ligatures w14:val="none"/>
        </w:rPr>
        <w:t xml:space="preserve">The permanent dismissal of a student from the school is enacted only as a last resort, after other means of motivation and correction have failed and/or attendant circumstances of crime, scandal, </w:t>
      </w:r>
      <w:r w:rsidR="003E54D1" w:rsidRPr="00CE3BB2">
        <w:rPr>
          <w:rFonts w:asciiTheme="majorHAnsi" w:hAnsiTheme="majorHAnsi" w:cs="Arial"/>
          <w:sz w:val="24"/>
          <w14:ligatures w14:val="none"/>
        </w:rPr>
        <w:t>morality,</w:t>
      </w:r>
      <w:r w:rsidRPr="00CE3BB2">
        <w:rPr>
          <w:rFonts w:asciiTheme="majorHAnsi" w:hAnsiTheme="majorHAnsi" w:cs="Arial"/>
          <w:sz w:val="24"/>
          <w14:ligatures w14:val="none"/>
        </w:rPr>
        <w:t xml:space="preserve"> or disruption necessitate this extreme disciplinary action.</w:t>
      </w:r>
    </w:p>
    <w:p w14:paraId="7F370075" w14:textId="77777777" w:rsidR="00EF5815" w:rsidRPr="00CE3BB2" w:rsidRDefault="00EF5815" w:rsidP="00EF5815">
      <w:pPr>
        <w:widowControl w:val="0"/>
        <w:ind w:left="360" w:hanging="360"/>
        <w:rPr>
          <w:rFonts w:asciiTheme="majorHAnsi" w:hAnsiTheme="majorHAnsi" w:cs="Arial"/>
          <w:sz w:val="12"/>
          <w:szCs w:val="8"/>
          <w14:ligatures w14:val="none"/>
        </w:rPr>
      </w:pPr>
      <w:r w:rsidRPr="00CE3BB2">
        <w:rPr>
          <w:rFonts w:asciiTheme="majorHAnsi" w:hAnsiTheme="majorHAnsi" w:cs="Arial"/>
          <w:sz w:val="12"/>
          <w:szCs w:val="8"/>
          <w14:ligatures w14:val="none"/>
        </w:rPr>
        <w:t> </w:t>
      </w:r>
    </w:p>
    <w:p w14:paraId="7C197B96" w14:textId="77777777" w:rsidR="00EF5815" w:rsidRPr="00CE3BB2" w:rsidRDefault="00EF5815" w:rsidP="00EF5815">
      <w:pPr>
        <w:widowControl w:val="0"/>
        <w:ind w:left="360" w:hanging="360"/>
        <w:rPr>
          <w:rFonts w:asciiTheme="majorHAnsi" w:hAnsiTheme="majorHAnsi" w:cs="Arial"/>
          <w:sz w:val="24"/>
          <w14:ligatures w14:val="none"/>
        </w:rPr>
      </w:pPr>
      <w:r w:rsidRPr="00CE3BB2">
        <w:rPr>
          <w:rFonts w:asciiTheme="majorHAnsi" w:hAnsiTheme="majorHAnsi" w:cs="Arial"/>
          <w:sz w:val="24"/>
          <w14:ligatures w14:val="none"/>
        </w:rPr>
        <w:t xml:space="preserve">     Any expulsion will conform to the following procedures:</w:t>
      </w:r>
    </w:p>
    <w:p w14:paraId="78A72233" w14:textId="77777777" w:rsidR="00EF5815" w:rsidRPr="00CE3BB2" w:rsidRDefault="00EF5815" w:rsidP="00EF5815">
      <w:pPr>
        <w:widowControl w:val="0"/>
        <w:rPr>
          <w:rFonts w:asciiTheme="majorHAnsi" w:hAnsiTheme="majorHAnsi" w:cs="Arial"/>
          <w:sz w:val="12"/>
          <w:szCs w:val="8"/>
          <w14:ligatures w14:val="none"/>
        </w:rPr>
      </w:pPr>
      <w:r w:rsidRPr="00CE3BB2">
        <w:rPr>
          <w:rFonts w:asciiTheme="majorHAnsi" w:hAnsiTheme="majorHAnsi" w:cs="Arial"/>
          <w:sz w:val="12"/>
          <w:szCs w:val="8"/>
          <w14:ligatures w14:val="none"/>
        </w:rPr>
        <w:t> </w:t>
      </w:r>
    </w:p>
    <w:p w14:paraId="3ED7F058" w14:textId="77777777" w:rsidR="00EF5815" w:rsidRPr="00CE3BB2" w:rsidRDefault="00EF5815" w:rsidP="00EF5815">
      <w:pPr>
        <w:widowControl w:val="0"/>
        <w:ind w:left="1008" w:hanging="288"/>
        <w:rPr>
          <w:rFonts w:asciiTheme="majorHAnsi" w:hAnsiTheme="majorHAnsi" w:cs="Arial"/>
          <w:sz w:val="24"/>
          <w14:ligatures w14:val="none"/>
        </w:rPr>
      </w:pPr>
      <w:r w:rsidRPr="00CE3BB2">
        <w:rPr>
          <w:rFonts w:asciiTheme="majorHAnsi" w:hAnsiTheme="majorHAnsi" w:cs="Arial"/>
          <w:sz w:val="24"/>
        </w:rPr>
        <w:t>1.</w:t>
      </w:r>
      <w:r w:rsidRPr="00CE3BB2">
        <w:rPr>
          <w:rFonts w:asciiTheme="majorHAnsi" w:hAnsiTheme="majorHAnsi"/>
          <w:sz w:val="24"/>
        </w:rPr>
        <w:t> </w:t>
      </w:r>
      <w:r w:rsidRPr="00CE3BB2">
        <w:rPr>
          <w:rFonts w:asciiTheme="majorHAnsi" w:hAnsiTheme="majorHAnsi" w:cs="Arial"/>
          <w:sz w:val="24"/>
          <w14:ligatures w14:val="none"/>
        </w:rPr>
        <w:t>Notice to parent/guardian of the general nature of th</w:t>
      </w:r>
      <w:r>
        <w:rPr>
          <w:rFonts w:asciiTheme="majorHAnsi" w:hAnsiTheme="majorHAnsi" w:cs="Arial"/>
          <w:sz w:val="24"/>
          <w14:ligatures w14:val="none"/>
        </w:rPr>
        <w:t xml:space="preserve">e punishable offense and of the </w:t>
      </w:r>
      <w:r w:rsidRPr="00CE3BB2">
        <w:rPr>
          <w:rFonts w:asciiTheme="majorHAnsi" w:hAnsiTheme="majorHAnsi" w:cs="Arial"/>
          <w:sz w:val="24"/>
          <w14:ligatures w14:val="none"/>
        </w:rPr>
        <w:t>specific</w:t>
      </w:r>
      <w:r>
        <w:rPr>
          <w:rFonts w:asciiTheme="majorHAnsi" w:hAnsiTheme="majorHAnsi" w:cs="Arial"/>
          <w:sz w:val="24"/>
          <w14:ligatures w14:val="none"/>
        </w:rPr>
        <w:t xml:space="preserve"> </w:t>
      </w:r>
      <w:r w:rsidRPr="00CE3BB2">
        <w:rPr>
          <w:rFonts w:asciiTheme="majorHAnsi" w:hAnsiTheme="majorHAnsi" w:cs="Arial"/>
          <w:sz w:val="24"/>
          <w14:ligatures w14:val="none"/>
        </w:rPr>
        <w:t>violation.</w:t>
      </w:r>
    </w:p>
    <w:p w14:paraId="7D2C3682" w14:textId="77777777" w:rsidR="00EF5815" w:rsidRPr="00CE3BB2" w:rsidRDefault="00EF5815" w:rsidP="00EF5815">
      <w:pPr>
        <w:widowControl w:val="0"/>
        <w:ind w:left="1080" w:hanging="360"/>
        <w:rPr>
          <w:rFonts w:asciiTheme="majorHAnsi" w:hAnsiTheme="majorHAnsi" w:cs="Arial"/>
          <w:sz w:val="24"/>
          <w14:ligatures w14:val="none"/>
        </w:rPr>
      </w:pPr>
      <w:r w:rsidRPr="00CE3BB2">
        <w:rPr>
          <w:rFonts w:asciiTheme="majorHAnsi" w:hAnsiTheme="majorHAnsi" w:cs="Arial"/>
          <w:sz w:val="24"/>
        </w:rPr>
        <w:t>2.</w:t>
      </w:r>
      <w:r w:rsidRPr="00CE3BB2">
        <w:rPr>
          <w:rFonts w:asciiTheme="majorHAnsi" w:hAnsiTheme="majorHAnsi"/>
          <w:sz w:val="24"/>
        </w:rPr>
        <w:t> </w:t>
      </w:r>
      <w:r w:rsidRPr="00CE3BB2">
        <w:rPr>
          <w:rFonts w:asciiTheme="majorHAnsi" w:hAnsiTheme="majorHAnsi" w:cs="Arial"/>
          <w:sz w:val="24"/>
          <w14:ligatures w14:val="none"/>
        </w:rPr>
        <w:t>Referral to the Diocesan Superintendent or his/her delegate.</w:t>
      </w:r>
    </w:p>
    <w:p w14:paraId="24341190" w14:textId="77777777" w:rsidR="00EF5815" w:rsidRDefault="00EF5815" w:rsidP="00EF5815">
      <w:pPr>
        <w:widowControl w:val="0"/>
        <w:ind w:left="1080" w:hanging="360"/>
        <w:rPr>
          <w:rFonts w:asciiTheme="majorHAnsi" w:hAnsiTheme="majorHAnsi" w:cs="Arial"/>
          <w:sz w:val="24"/>
          <w14:ligatures w14:val="none"/>
        </w:rPr>
      </w:pPr>
      <w:r w:rsidRPr="00CE3BB2">
        <w:rPr>
          <w:rFonts w:asciiTheme="majorHAnsi" w:hAnsiTheme="majorHAnsi" w:cs="Arial"/>
          <w:sz w:val="24"/>
        </w:rPr>
        <w:t>3.</w:t>
      </w:r>
      <w:r w:rsidRPr="00CE3BB2">
        <w:rPr>
          <w:rFonts w:asciiTheme="majorHAnsi" w:hAnsiTheme="majorHAnsi"/>
          <w:sz w:val="24"/>
        </w:rPr>
        <w:t> </w:t>
      </w:r>
      <w:r w:rsidRPr="00CE3BB2">
        <w:rPr>
          <w:rFonts w:asciiTheme="majorHAnsi" w:hAnsiTheme="majorHAnsi" w:cs="Arial"/>
          <w:sz w:val="24"/>
          <w14:ligatures w14:val="none"/>
        </w:rPr>
        <w:t>Notification of an appeals process.</w:t>
      </w:r>
    </w:p>
    <w:p w14:paraId="7C92905C" w14:textId="77777777" w:rsidR="00EF5815" w:rsidRPr="00CE3BB2" w:rsidRDefault="00EF5815" w:rsidP="00EF5815">
      <w:pPr>
        <w:widowControl w:val="0"/>
        <w:ind w:left="1080" w:hanging="360"/>
        <w:rPr>
          <w:rFonts w:asciiTheme="majorHAnsi" w:hAnsiTheme="majorHAnsi" w:cs="Arial"/>
          <w:sz w:val="24"/>
          <w14:ligatures w14:val="none"/>
        </w:rPr>
      </w:pPr>
      <w:r>
        <w:rPr>
          <w:rFonts w:asciiTheme="majorHAnsi" w:hAnsiTheme="majorHAnsi" w:cs="Arial"/>
          <w:sz w:val="24"/>
          <w14:ligatures w14:val="none"/>
        </w:rPr>
        <w:t>4. Notification of authorities, if serious or required by law.</w:t>
      </w:r>
    </w:p>
    <w:p w14:paraId="1DB90B77" w14:textId="77777777" w:rsidR="00EF5815" w:rsidRPr="00CE3BB2" w:rsidRDefault="00EF5815" w:rsidP="00EF5815">
      <w:pPr>
        <w:widowControl w:val="0"/>
        <w:rPr>
          <w:rFonts w:asciiTheme="majorHAnsi" w:hAnsiTheme="majorHAnsi" w:cs="Arial"/>
          <w:sz w:val="24"/>
          <w14:ligatures w14:val="none"/>
        </w:rPr>
      </w:pPr>
      <w:r w:rsidRPr="00CE3BB2">
        <w:rPr>
          <w:rFonts w:asciiTheme="majorHAnsi" w:hAnsiTheme="majorHAnsi" w:cs="Arial"/>
          <w:sz w:val="24"/>
          <w14:ligatures w14:val="none"/>
        </w:rPr>
        <w:t> </w:t>
      </w:r>
    </w:p>
    <w:p w14:paraId="5EF99963" w14:textId="77777777" w:rsidR="00EF5815" w:rsidRPr="00F74879" w:rsidRDefault="00EF5815" w:rsidP="00EF5815">
      <w:pPr>
        <w:widowControl w:val="0"/>
        <w:ind w:left="360" w:hanging="360"/>
        <w:rPr>
          <w:rFonts w:asciiTheme="majorHAnsi" w:hAnsiTheme="majorHAnsi" w:cs="Arial"/>
          <w:bCs/>
          <w:sz w:val="28"/>
          <w14:ligatures w14:val="none"/>
        </w:rPr>
      </w:pPr>
      <w:r w:rsidRPr="00F74879">
        <w:rPr>
          <w:rFonts w:asciiTheme="majorHAnsi" w:hAnsiTheme="majorHAnsi" w:cs="Arial"/>
          <w:bCs/>
          <w:sz w:val="28"/>
          <w14:ligatures w14:val="none"/>
        </w:rPr>
        <w:lastRenderedPageBreak/>
        <w:t xml:space="preserve">Gun Free Schools Act and P.A. 328 </w:t>
      </w:r>
    </w:p>
    <w:p w14:paraId="287E5DE8" w14:textId="77777777" w:rsidR="00EF5815" w:rsidRPr="00CE3BB2" w:rsidRDefault="00EF5815" w:rsidP="00EF5815">
      <w:pPr>
        <w:widowControl w:val="0"/>
        <w:ind w:left="360" w:hanging="360"/>
        <w:rPr>
          <w:rFonts w:asciiTheme="majorHAnsi" w:hAnsiTheme="majorHAnsi" w:cs="Arial"/>
          <w:sz w:val="24"/>
          <w14:ligatures w14:val="none"/>
        </w:rPr>
      </w:pPr>
      <w:r w:rsidRPr="00CE3BB2">
        <w:rPr>
          <w:rFonts w:asciiTheme="majorHAnsi" w:hAnsiTheme="majorHAnsi" w:cs="Arial"/>
          <w:b/>
          <w:bCs/>
          <w:sz w:val="24"/>
          <w14:ligatures w14:val="none"/>
        </w:rPr>
        <w:tab/>
      </w:r>
      <w:r w:rsidRPr="00CE3BB2">
        <w:rPr>
          <w:rFonts w:asciiTheme="majorHAnsi" w:hAnsiTheme="majorHAnsi" w:cs="Arial"/>
          <w:sz w:val="24"/>
          <w14:ligatures w14:val="none"/>
        </w:rPr>
        <w:t>The law requires the expulsion of students who possess a danger</w:t>
      </w:r>
      <w:r>
        <w:rPr>
          <w:rFonts w:asciiTheme="majorHAnsi" w:hAnsiTheme="majorHAnsi" w:cs="Arial"/>
          <w:sz w:val="24"/>
          <w14:ligatures w14:val="none"/>
        </w:rPr>
        <w:t>ous weapon on school property,</w:t>
      </w:r>
      <w:r w:rsidRPr="00CE3BB2">
        <w:rPr>
          <w:rFonts w:asciiTheme="majorHAnsi" w:hAnsiTheme="majorHAnsi" w:cs="Arial"/>
          <w:sz w:val="24"/>
          <w14:ligatures w14:val="none"/>
        </w:rPr>
        <w:t xml:space="preserve"> at school activities, or who commit arson or rape in a school building or on school grounds.</w:t>
      </w:r>
    </w:p>
    <w:p w14:paraId="12E55930" w14:textId="77777777" w:rsidR="00EF5815" w:rsidRPr="00F74879" w:rsidRDefault="00EF5815" w:rsidP="00EF5815">
      <w:pPr>
        <w:widowControl w:val="0"/>
        <w:rPr>
          <w:rFonts w:asciiTheme="majorHAnsi" w:hAnsiTheme="majorHAnsi" w:cs="Arial"/>
          <w:sz w:val="56"/>
          <w:szCs w:val="8"/>
          <w14:ligatures w14:val="none"/>
        </w:rPr>
      </w:pPr>
      <w:r w:rsidRPr="00F74879">
        <w:rPr>
          <w:rFonts w:asciiTheme="majorHAnsi" w:hAnsiTheme="majorHAnsi" w:cs="Arial"/>
          <w:sz w:val="24"/>
          <w:szCs w:val="8"/>
          <w14:ligatures w14:val="none"/>
        </w:rPr>
        <w:t xml:space="preserve">  </w:t>
      </w:r>
    </w:p>
    <w:p w14:paraId="039B39FE" w14:textId="77777777" w:rsidR="00EF5815" w:rsidRPr="00F74879" w:rsidRDefault="00EF5815" w:rsidP="00EF5815">
      <w:pPr>
        <w:widowControl w:val="0"/>
        <w:ind w:left="360" w:hanging="360"/>
        <w:rPr>
          <w:rFonts w:asciiTheme="majorHAnsi" w:hAnsiTheme="majorHAnsi" w:cs="Arial"/>
          <w:bCs/>
          <w:sz w:val="28"/>
          <w14:ligatures w14:val="none"/>
        </w:rPr>
      </w:pPr>
      <w:r w:rsidRPr="00F74879">
        <w:rPr>
          <w:rFonts w:asciiTheme="majorHAnsi" w:hAnsiTheme="majorHAnsi" w:cs="Arial"/>
          <w:bCs/>
          <w:sz w:val="28"/>
          <w14:ligatures w14:val="none"/>
        </w:rPr>
        <w:t>Lockers/Cubbies</w:t>
      </w:r>
    </w:p>
    <w:p w14:paraId="750C778C" w14:textId="77777777" w:rsidR="00EF5815" w:rsidRPr="00CE3BB2" w:rsidRDefault="00EF5815" w:rsidP="00EF5815">
      <w:pPr>
        <w:widowControl w:val="0"/>
        <w:ind w:left="360" w:hanging="360"/>
        <w:rPr>
          <w:rFonts w:asciiTheme="majorHAnsi" w:hAnsiTheme="majorHAnsi" w:cs="Arial"/>
          <w:sz w:val="24"/>
          <w14:ligatures w14:val="none"/>
        </w:rPr>
      </w:pPr>
      <w:r w:rsidRPr="00CE3BB2">
        <w:rPr>
          <w:rFonts w:asciiTheme="majorHAnsi" w:hAnsiTheme="majorHAnsi" w:cs="Arial"/>
          <w:b/>
          <w:bCs/>
          <w:sz w:val="24"/>
          <w14:ligatures w14:val="none"/>
        </w:rPr>
        <w:tab/>
      </w:r>
      <w:r w:rsidRPr="00CE3BB2">
        <w:rPr>
          <w:rFonts w:asciiTheme="majorHAnsi" w:hAnsiTheme="majorHAnsi" w:cs="Arial"/>
          <w:sz w:val="24"/>
          <w14:ligatures w14:val="none"/>
        </w:rPr>
        <w:t>Lockers and cubbies are the property of St. Thomas School and we reserve the right to search them if necessary.  No stickers are allowed on lockers unless they are magnetic.  All items must be completely removed at the end of the school year.</w:t>
      </w:r>
    </w:p>
    <w:p w14:paraId="2F4253EC" w14:textId="3EA71CF8" w:rsidR="00EF5815" w:rsidRPr="00DB0063" w:rsidRDefault="00EF5815" w:rsidP="00DB0063">
      <w:pPr>
        <w:widowControl w:val="0"/>
        <w:rPr>
          <w14:ligatures w14:val="none"/>
        </w:rPr>
      </w:pPr>
      <w:r>
        <w:rPr>
          <w14:ligatures w14:val="none"/>
        </w:rPr>
        <w:t> </w:t>
      </w:r>
    </w:p>
    <w:p w14:paraId="1E9A6133" w14:textId="77777777" w:rsidR="00EF5815" w:rsidRDefault="00EF5815" w:rsidP="00EF5815">
      <w:pPr>
        <w:spacing w:line="276" w:lineRule="auto"/>
        <w:jc w:val="center"/>
        <w:rPr>
          <w:rFonts w:asciiTheme="majorHAnsi" w:hAnsiTheme="majorHAnsi"/>
          <w:sz w:val="32"/>
          <w:szCs w:val="24"/>
        </w:rPr>
      </w:pPr>
      <w:r>
        <w:rPr>
          <w:rFonts w:asciiTheme="majorHAnsi" w:hAnsiTheme="majorHAnsi"/>
          <w:sz w:val="32"/>
          <w:szCs w:val="24"/>
        </w:rPr>
        <w:t>Computer, Internet &amp; Technology Policy</w:t>
      </w:r>
    </w:p>
    <w:p w14:paraId="238F9A8D" w14:textId="77777777" w:rsidR="00EF5815" w:rsidRPr="00F74879" w:rsidRDefault="00EF5815" w:rsidP="00EF5815">
      <w:pPr>
        <w:widowControl w:val="0"/>
        <w:ind w:left="360" w:hanging="360"/>
        <w:rPr>
          <w:rFonts w:asciiTheme="majorHAnsi" w:hAnsiTheme="majorHAnsi" w:cs="Arial"/>
          <w:bCs/>
          <w:sz w:val="24"/>
          <w14:ligatures w14:val="none"/>
        </w:rPr>
      </w:pPr>
    </w:p>
    <w:p w14:paraId="5728CF77" w14:textId="77777777" w:rsidR="00EF5815" w:rsidRDefault="00EF5815" w:rsidP="00EF5815">
      <w:pPr>
        <w:widowControl w:val="0"/>
        <w:ind w:left="360" w:hanging="360"/>
        <w:rPr>
          <w:rFonts w:asciiTheme="majorHAnsi" w:hAnsiTheme="majorHAnsi" w:cs="Arial"/>
          <w:sz w:val="24"/>
          <w14:ligatures w14:val="none"/>
        </w:rPr>
      </w:pPr>
      <w:r w:rsidRPr="00F74879">
        <w:rPr>
          <w:rFonts w:asciiTheme="majorHAnsi" w:hAnsiTheme="majorHAnsi" w:cs="Arial"/>
          <w:bCs/>
          <w:sz w:val="28"/>
          <w14:ligatures w14:val="none"/>
        </w:rPr>
        <w:t>Privileges</w:t>
      </w:r>
      <w:r w:rsidRPr="00F74879">
        <w:rPr>
          <w:rFonts w:asciiTheme="majorHAnsi" w:hAnsiTheme="majorHAnsi" w:cs="Arial"/>
          <w:bCs/>
          <w:sz w:val="28"/>
          <w14:ligatures w14:val="none"/>
        </w:rPr>
        <w:br/>
      </w:r>
      <w:r w:rsidRPr="00F74879">
        <w:rPr>
          <w:rFonts w:asciiTheme="majorHAnsi" w:hAnsiTheme="majorHAnsi" w:cs="Arial"/>
          <w:sz w:val="24"/>
          <w14:ligatures w14:val="none"/>
        </w:rPr>
        <w:t>The use of Internet and related technologies is a privilege, not a right, and inappropriate use may result in cancellation of those privileges</w:t>
      </w:r>
      <w:r>
        <w:rPr>
          <w:rFonts w:asciiTheme="majorHAnsi" w:hAnsiTheme="majorHAnsi" w:cs="Arial"/>
          <w:sz w:val="24"/>
          <w14:ligatures w14:val="none"/>
        </w:rPr>
        <w:t>.</w:t>
      </w:r>
    </w:p>
    <w:p w14:paraId="53ABE391" w14:textId="77777777" w:rsidR="00EF5815" w:rsidRDefault="00EF5815" w:rsidP="00EF5815">
      <w:pPr>
        <w:widowControl w:val="0"/>
        <w:ind w:left="360" w:hanging="360"/>
        <w:rPr>
          <w:rFonts w:asciiTheme="majorHAnsi" w:hAnsiTheme="majorHAnsi" w:cs="Arial"/>
          <w:bCs/>
          <w:sz w:val="28"/>
          <w14:ligatures w14:val="none"/>
        </w:rPr>
      </w:pPr>
    </w:p>
    <w:p w14:paraId="04461BA1" w14:textId="77777777" w:rsidR="00EF5815" w:rsidRDefault="00EF5815" w:rsidP="00EF5815">
      <w:pPr>
        <w:widowControl w:val="0"/>
        <w:ind w:left="360" w:hanging="360"/>
        <w:rPr>
          <w:rFonts w:asciiTheme="majorHAnsi" w:hAnsiTheme="majorHAnsi" w:cs="Arial"/>
          <w:sz w:val="24"/>
          <w14:ligatures w14:val="none"/>
        </w:rPr>
      </w:pPr>
      <w:r w:rsidRPr="00F74879">
        <w:rPr>
          <w:rFonts w:asciiTheme="majorHAnsi" w:hAnsiTheme="majorHAnsi" w:cs="Arial"/>
          <w:bCs/>
          <w:sz w:val="28"/>
          <w14:ligatures w14:val="none"/>
        </w:rPr>
        <w:t xml:space="preserve">Code of Ethics </w:t>
      </w:r>
      <w:r w:rsidRPr="00F74879">
        <w:rPr>
          <w:rFonts w:asciiTheme="majorHAnsi" w:hAnsiTheme="majorHAnsi" w:cs="Arial"/>
          <w:bCs/>
          <w:sz w:val="28"/>
          <w14:ligatures w14:val="none"/>
        </w:rPr>
        <w:br/>
      </w:r>
      <w:r w:rsidRPr="00F74879">
        <w:rPr>
          <w:rFonts w:asciiTheme="majorHAnsi" w:hAnsiTheme="majorHAnsi" w:cs="Arial"/>
          <w:sz w:val="24"/>
          <w14:ligatures w14:val="none"/>
        </w:rPr>
        <w:t>Access privileges will be revoked or disciplinary action may be taken for any violations that are unethical.  Violations may constitute a criminal offense.</w:t>
      </w:r>
    </w:p>
    <w:p w14:paraId="109E9CD3" w14:textId="77777777" w:rsidR="00EF5815" w:rsidRPr="00DF453F" w:rsidRDefault="00EF5815" w:rsidP="00EF5815">
      <w:pPr>
        <w:widowControl w:val="0"/>
        <w:rPr>
          <w:rFonts w:asciiTheme="majorHAnsi" w:hAnsiTheme="majorHAnsi" w:cs="Arial"/>
          <w:sz w:val="28"/>
          <w:szCs w:val="28"/>
          <w14:ligatures w14:val="none"/>
        </w:rPr>
      </w:pPr>
    </w:p>
    <w:p w14:paraId="2FF2FA02" w14:textId="77777777" w:rsidR="00EF5815" w:rsidRPr="00DF453F" w:rsidRDefault="00EF5815" w:rsidP="00EF5815">
      <w:pPr>
        <w:widowControl w:val="0"/>
        <w:ind w:left="360" w:hanging="360"/>
        <w:rPr>
          <w:rFonts w:asciiTheme="majorHAnsi" w:hAnsiTheme="majorHAnsi" w:cs="Arial"/>
          <w:sz w:val="28"/>
          <w14:ligatures w14:val="none"/>
        </w:rPr>
      </w:pPr>
      <w:r w:rsidRPr="00F74879">
        <w:rPr>
          <w:rFonts w:asciiTheme="majorHAnsi" w:hAnsiTheme="majorHAnsi" w:cs="Arial"/>
          <w:bCs/>
          <w:sz w:val="28"/>
          <w14:ligatures w14:val="none"/>
        </w:rPr>
        <w:t xml:space="preserve">Acceptable Use </w:t>
      </w:r>
      <w:r w:rsidRPr="00F74879">
        <w:rPr>
          <w:rFonts w:asciiTheme="majorHAnsi" w:hAnsiTheme="majorHAnsi" w:cs="Arial"/>
          <w:bCs/>
          <w:sz w:val="28"/>
          <w14:ligatures w14:val="none"/>
        </w:rPr>
        <w:br/>
      </w:r>
      <w:r>
        <w:rPr>
          <w:rFonts w:asciiTheme="majorHAnsi" w:hAnsiTheme="majorHAnsi" w:cs="Arial"/>
          <w:sz w:val="24"/>
          <w14:ligatures w14:val="none"/>
        </w:rPr>
        <w:t>The use of computers/i</w:t>
      </w:r>
      <w:r w:rsidRPr="00F74879">
        <w:rPr>
          <w:rFonts w:asciiTheme="majorHAnsi" w:hAnsiTheme="majorHAnsi" w:cs="Arial"/>
          <w:sz w:val="24"/>
          <w14:ligatures w14:val="none"/>
        </w:rPr>
        <w:t>nternet and related technologies mu</w:t>
      </w:r>
      <w:r>
        <w:rPr>
          <w:rFonts w:asciiTheme="majorHAnsi" w:hAnsiTheme="majorHAnsi" w:cs="Arial"/>
          <w:sz w:val="24"/>
          <w14:ligatures w14:val="none"/>
        </w:rPr>
        <w:t xml:space="preserve">st be in support of education, </w:t>
      </w:r>
      <w:r w:rsidRPr="00F74879">
        <w:rPr>
          <w:rFonts w:asciiTheme="majorHAnsi" w:hAnsiTheme="majorHAnsi" w:cs="Arial"/>
          <w:sz w:val="24"/>
          <w14:ligatures w14:val="none"/>
        </w:rPr>
        <w:t xml:space="preserve">research, and be consistent with the educational objectives of St. Thomas School and the Diocese of Lansing.  </w:t>
      </w:r>
      <w:r w:rsidRPr="00F74879">
        <w:rPr>
          <w:rFonts w:asciiTheme="majorHAnsi" w:hAnsiTheme="majorHAnsi" w:cs="Arial"/>
          <w:caps/>
          <w:sz w:val="24"/>
          <w14:ligatures w14:val="none"/>
        </w:rPr>
        <w:t>If it is not specifically for school</w:t>
      </w:r>
      <w:r w:rsidRPr="004F0ECA">
        <w:rPr>
          <w:rFonts w:asciiTheme="majorHAnsi" w:hAnsiTheme="majorHAnsi" w:cs="Arial"/>
          <w:caps/>
          <w:color w:val="auto"/>
          <w:sz w:val="24"/>
          <w14:ligatures w14:val="none"/>
        </w:rPr>
        <w:t>,</w:t>
      </w:r>
      <w:r w:rsidRPr="00F74879">
        <w:rPr>
          <w:rFonts w:asciiTheme="majorHAnsi" w:hAnsiTheme="majorHAnsi" w:cs="Arial"/>
          <w:caps/>
          <w:sz w:val="24"/>
          <w14:ligatures w14:val="none"/>
        </w:rPr>
        <w:t xml:space="preserve"> you may not use a school computer for it.</w:t>
      </w:r>
      <w:r w:rsidRPr="00F74879">
        <w:rPr>
          <w:rFonts w:asciiTheme="majorHAnsi" w:hAnsiTheme="majorHAnsi" w:cs="Arial"/>
          <w:caps/>
          <w:sz w:val="24"/>
          <w14:ligatures w14:val="none"/>
        </w:rPr>
        <w:br/>
      </w:r>
    </w:p>
    <w:p w14:paraId="176DF0C7" w14:textId="77777777" w:rsidR="00EF5815" w:rsidRPr="00F74879" w:rsidRDefault="00EF5815" w:rsidP="00EF5815">
      <w:pPr>
        <w:widowControl w:val="0"/>
        <w:ind w:left="360" w:hanging="360"/>
        <w:rPr>
          <w:rFonts w:asciiTheme="majorHAnsi" w:hAnsiTheme="majorHAnsi" w:cs="Arial"/>
          <w:sz w:val="24"/>
          <w14:ligatures w14:val="none"/>
        </w:rPr>
      </w:pPr>
      <w:r w:rsidRPr="00F74879">
        <w:rPr>
          <w:rFonts w:asciiTheme="majorHAnsi" w:hAnsiTheme="majorHAnsi" w:cs="Arial"/>
          <w:sz w:val="12"/>
          <w:szCs w:val="8"/>
          <w14:ligatures w14:val="none"/>
        </w:rPr>
        <w:t> </w:t>
      </w:r>
      <w:r w:rsidRPr="00F74879">
        <w:rPr>
          <w:rFonts w:asciiTheme="majorHAnsi" w:hAnsiTheme="majorHAnsi" w:cs="Arial"/>
          <w:bCs/>
          <w:sz w:val="28"/>
          <w14:ligatures w14:val="none"/>
        </w:rPr>
        <w:t xml:space="preserve">Unacceptable Use </w:t>
      </w:r>
      <w:r w:rsidRPr="00F74879">
        <w:rPr>
          <w:rFonts w:asciiTheme="majorHAnsi" w:hAnsiTheme="majorHAnsi" w:cs="Arial"/>
          <w:bCs/>
          <w:sz w:val="28"/>
          <w14:ligatures w14:val="none"/>
        </w:rPr>
        <w:br/>
      </w:r>
      <w:r w:rsidRPr="00F74879">
        <w:rPr>
          <w:rFonts w:asciiTheme="majorHAnsi" w:hAnsiTheme="majorHAnsi" w:cs="Arial"/>
          <w:sz w:val="24"/>
          <w14:ligatures w14:val="none"/>
        </w:rPr>
        <w:t>Transmission of any material in violation of any U.S. or state regulation is prohibited.  This includes, but is not limited to: copyrighted material, threatening, violent, or obscene material or material protected by trademark.</w:t>
      </w:r>
    </w:p>
    <w:p w14:paraId="6FBAB1CC" w14:textId="77777777" w:rsidR="00EF5815" w:rsidRPr="00F74879" w:rsidRDefault="00EF5815" w:rsidP="00EF5815">
      <w:pPr>
        <w:widowControl w:val="0"/>
        <w:ind w:left="360" w:hanging="360"/>
        <w:rPr>
          <w:rFonts w:asciiTheme="majorHAnsi" w:hAnsiTheme="majorHAnsi" w:cs="Arial"/>
          <w:sz w:val="12"/>
          <w:szCs w:val="8"/>
          <w14:ligatures w14:val="none"/>
        </w:rPr>
      </w:pPr>
      <w:r w:rsidRPr="00F74879">
        <w:rPr>
          <w:rFonts w:asciiTheme="majorHAnsi" w:hAnsiTheme="majorHAnsi" w:cs="Arial"/>
          <w:sz w:val="12"/>
          <w:szCs w:val="8"/>
          <w14:ligatures w14:val="none"/>
        </w:rPr>
        <w:t> </w:t>
      </w:r>
    </w:p>
    <w:p w14:paraId="6843BF17" w14:textId="77777777" w:rsidR="00EF5815" w:rsidRPr="00F74879" w:rsidRDefault="00EF5815" w:rsidP="00EF5815">
      <w:pPr>
        <w:widowControl w:val="0"/>
        <w:ind w:left="360" w:hanging="360"/>
        <w:rPr>
          <w:rFonts w:asciiTheme="majorHAnsi" w:hAnsiTheme="majorHAnsi" w:cs="Arial"/>
          <w:sz w:val="24"/>
          <w14:ligatures w14:val="none"/>
        </w:rPr>
      </w:pPr>
      <w:r w:rsidRPr="00F74879">
        <w:rPr>
          <w:rFonts w:asciiTheme="majorHAnsi" w:hAnsiTheme="majorHAnsi" w:cs="Arial"/>
          <w:sz w:val="24"/>
          <w14:ligatures w14:val="none"/>
        </w:rPr>
        <w:tab/>
        <w:t>Game playing, "chat", or chain letter communication is prohibited.  Other examples of unacceptable information could include, but are not limited to, pornography, information on bombs, weapons, inappropriate language and communications, flame letters, and transmission of any confidential personal information.</w:t>
      </w:r>
    </w:p>
    <w:p w14:paraId="0A06C96C" w14:textId="77777777" w:rsidR="00EF5815" w:rsidRPr="00F74879" w:rsidRDefault="00EF5815" w:rsidP="00EF5815">
      <w:pPr>
        <w:widowControl w:val="0"/>
        <w:ind w:left="360" w:hanging="360"/>
        <w:rPr>
          <w:rFonts w:asciiTheme="majorHAnsi" w:hAnsiTheme="majorHAnsi" w:cs="Arial"/>
          <w:sz w:val="12"/>
          <w:szCs w:val="8"/>
          <w14:ligatures w14:val="none"/>
        </w:rPr>
      </w:pPr>
      <w:r w:rsidRPr="00F74879">
        <w:rPr>
          <w:rFonts w:asciiTheme="majorHAnsi" w:hAnsiTheme="majorHAnsi" w:cs="Arial"/>
          <w:sz w:val="12"/>
          <w:szCs w:val="8"/>
          <w14:ligatures w14:val="none"/>
        </w:rPr>
        <w:t> </w:t>
      </w:r>
    </w:p>
    <w:p w14:paraId="4169F592" w14:textId="77777777" w:rsidR="00EF5815" w:rsidRPr="00F74879" w:rsidRDefault="00EF5815" w:rsidP="00EF5815">
      <w:pPr>
        <w:widowControl w:val="0"/>
        <w:ind w:left="360" w:hanging="360"/>
        <w:rPr>
          <w:rFonts w:asciiTheme="majorHAnsi" w:hAnsiTheme="majorHAnsi" w:cs="Arial"/>
          <w:sz w:val="24"/>
          <w14:ligatures w14:val="none"/>
        </w:rPr>
      </w:pPr>
      <w:r w:rsidRPr="00F74879">
        <w:rPr>
          <w:rFonts w:asciiTheme="majorHAnsi" w:hAnsiTheme="majorHAnsi" w:cs="Arial"/>
          <w:sz w:val="24"/>
          <w14:ligatures w14:val="none"/>
        </w:rPr>
        <w:tab/>
        <w:t>Acts of vandalism are prohibited.  Vandalism is defined as any malicious attempt to harm or destroy data of another user or to damage hardware or software.  This includes, but is not limited to, the uploading or creation of computer viruses.</w:t>
      </w:r>
    </w:p>
    <w:p w14:paraId="18FECADE" w14:textId="77777777" w:rsidR="00EF5815" w:rsidRPr="00F74879" w:rsidRDefault="00EF5815" w:rsidP="00EF5815">
      <w:pPr>
        <w:widowControl w:val="0"/>
        <w:ind w:left="360" w:hanging="360"/>
        <w:rPr>
          <w:rFonts w:asciiTheme="majorHAnsi" w:hAnsiTheme="majorHAnsi" w:cs="Arial"/>
          <w:sz w:val="12"/>
          <w:szCs w:val="8"/>
          <w14:ligatures w14:val="none"/>
        </w:rPr>
      </w:pPr>
      <w:r w:rsidRPr="00F74879">
        <w:rPr>
          <w:rFonts w:asciiTheme="majorHAnsi" w:hAnsiTheme="majorHAnsi" w:cs="Arial"/>
          <w:sz w:val="12"/>
          <w:szCs w:val="8"/>
          <w14:ligatures w14:val="none"/>
        </w:rPr>
        <w:t> </w:t>
      </w:r>
    </w:p>
    <w:p w14:paraId="01B95E8D" w14:textId="77777777" w:rsidR="00EF5815" w:rsidRPr="00F74879" w:rsidRDefault="00EF5815" w:rsidP="00EF5815">
      <w:pPr>
        <w:widowControl w:val="0"/>
        <w:ind w:left="360" w:hanging="360"/>
        <w:rPr>
          <w:rFonts w:asciiTheme="majorHAnsi" w:hAnsiTheme="majorHAnsi" w:cs="Arial"/>
          <w:caps/>
          <w:sz w:val="24"/>
          <w14:ligatures w14:val="none"/>
        </w:rPr>
      </w:pPr>
      <w:r w:rsidRPr="00F74879">
        <w:rPr>
          <w:rFonts w:asciiTheme="majorHAnsi" w:hAnsiTheme="majorHAnsi" w:cs="Arial"/>
          <w:sz w:val="24"/>
          <w14:ligatures w14:val="none"/>
        </w:rPr>
        <w:tab/>
      </w:r>
      <w:r>
        <w:rPr>
          <w:rFonts w:asciiTheme="majorHAnsi" w:hAnsiTheme="majorHAnsi" w:cs="Arial"/>
          <w:sz w:val="24"/>
          <w14:ligatures w14:val="none"/>
        </w:rPr>
        <w:t>Prior to receiving permission to use the i</w:t>
      </w:r>
      <w:r w:rsidRPr="00F74879">
        <w:rPr>
          <w:rFonts w:asciiTheme="majorHAnsi" w:hAnsiTheme="majorHAnsi" w:cs="Arial"/>
          <w:sz w:val="24"/>
          <w14:ligatures w14:val="none"/>
        </w:rPr>
        <w:t xml:space="preserve">nternet and related technologies, </w:t>
      </w:r>
      <w:r w:rsidRPr="00F74879">
        <w:rPr>
          <w:rFonts w:asciiTheme="majorHAnsi" w:hAnsiTheme="majorHAnsi" w:cs="Arial"/>
          <w:caps/>
          <w:sz w:val="24"/>
          <w14:ligatures w14:val="none"/>
        </w:rPr>
        <w:t>the student must have a signed Parent/student handbook declaration agreement on file in the office.</w:t>
      </w:r>
    </w:p>
    <w:p w14:paraId="7A6DDDE3" w14:textId="081F8218" w:rsidR="00EF5815" w:rsidRPr="00DB0063" w:rsidRDefault="00EF5815" w:rsidP="00DB0063">
      <w:pPr>
        <w:widowControl w:val="0"/>
        <w:ind w:left="360" w:hanging="360"/>
        <w:rPr>
          <w:rFonts w:asciiTheme="majorHAnsi" w:hAnsiTheme="majorHAnsi" w:cs="Arial"/>
          <w:sz w:val="12"/>
          <w:szCs w:val="8"/>
          <w14:ligatures w14:val="none"/>
        </w:rPr>
      </w:pPr>
      <w:r w:rsidRPr="00F74879">
        <w:rPr>
          <w:rFonts w:asciiTheme="majorHAnsi" w:hAnsiTheme="majorHAnsi" w:cs="Arial"/>
          <w:sz w:val="12"/>
          <w:szCs w:val="8"/>
          <w14:ligatures w14:val="none"/>
        </w:rPr>
        <w:t> </w:t>
      </w:r>
    </w:p>
    <w:p w14:paraId="63E64C8B" w14:textId="77777777" w:rsidR="00EF5815" w:rsidRPr="00B5595A" w:rsidRDefault="00EF5815" w:rsidP="00EF5815">
      <w:pPr>
        <w:jc w:val="center"/>
        <w:rPr>
          <w:rFonts w:asciiTheme="majorHAnsi" w:hAnsiTheme="majorHAnsi"/>
          <w:sz w:val="32"/>
          <w:szCs w:val="24"/>
        </w:rPr>
      </w:pPr>
      <w:r w:rsidRPr="00B5595A">
        <w:rPr>
          <w:rFonts w:asciiTheme="majorHAnsi" w:hAnsiTheme="majorHAnsi"/>
          <w:sz w:val="32"/>
          <w:szCs w:val="24"/>
        </w:rPr>
        <w:lastRenderedPageBreak/>
        <w:t>Security ~ Safety ~ Emergency ~ Medical</w:t>
      </w:r>
    </w:p>
    <w:p w14:paraId="15134CBC" w14:textId="77777777" w:rsidR="00EF5815" w:rsidRPr="00B5595A" w:rsidRDefault="00EF5815" w:rsidP="00EF5815">
      <w:pPr>
        <w:rPr>
          <w:rFonts w:asciiTheme="majorHAnsi" w:hAnsiTheme="majorHAnsi"/>
          <w:sz w:val="24"/>
          <w:szCs w:val="24"/>
        </w:rPr>
      </w:pPr>
    </w:p>
    <w:p w14:paraId="207392C7" w14:textId="77777777" w:rsidR="00EF5815" w:rsidRPr="00B5595A" w:rsidRDefault="00EF5815" w:rsidP="00EF5815">
      <w:pPr>
        <w:widowControl w:val="0"/>
        <w:ind w:left="360" w:hanging="360"/>
        <w:rPr>
          <w:rFonts w:asciiTheme="majorHAnsi" w:hAnsiTheme="majorHAnsi" w:cs="Arial"/>
          <w:bCs/>
          <w:sz w:val="28"/>
          <w14:ligatures w14:val="none"/>
        </w:rPr>
      </w:pPr>
      <w:r w:rsidRPr="00B5595A">
        <w:rPr>
          <w:rFonts w:asciiTheme="majorHAnsi" w:hAnsiTheme="majorHAnsi" w:cs="Arial"/>
          <w:bCs/>
          <w:sz w:val="28"/>
          <w14:ligatures w14:val="none"/>
        </w:rPr>
        <w:t>Building Hours/Entry</w:t>
      </w:r>
    </w:p>
    <w:p w14:paraId="0CD2A4E7" w14:textId="1772C03E" w:rsidR="00EF5815" w:rsidRPr="003E54D1" w:rsidRDefault="00EF5815" w:rsidP="00EF5815">
      <w:pPr>
        <w:widowControl w:val="0"/>
        <w:ind w:left="360" w:hanging="360"/>
        <w:rPr>
          <w:rFonts w:asciiTheme="majorHAnsi" w:hAnsiTheme="majorHAnsi" w:cs="Arial"/>
          <w:sz w:val="24"/>
          <w:szCs w:val="24"/>
          <w14:ligatures w14:val="none"/>
        </w:rPr>
      </w:pPr>
      <w:r w:rsidRPr="00B5595A">
        <w:rPr>
          <w:rFonts w:asciiTheme="majorHAnsi" w:hAnsiTheme="majorHAnsi" w:cs="Arial"/>
          <w:b/>
          <w:bCs/>
          <w:sz w:val="22"/>
          <w14:ligatures w14:val="none"/>
        </w:rPr>
        <w:tab/>
      </w:r>
      <w:r w:rsidRPr="003E54D1">
        <w:rPr>
          <w:rFonts w:asciiTheme="majorHAnsi" w:hAnsiTheme="majorHAnsi" w:cs="Arial"/>
          <w:sz w:val="24"/>
          <w:szCs w:val="24"/>
          <w14:ligatures w14:val="none"/>
        </w:rPr>
        <w:t>The office is open from 7:30 a.m. until 3:30 p.m. on school days.  The building is locked at all times.  Anyone entering must identify themselves at one of the school buzzers located at the main entrances and then proceed to the main office to sign-in.  Parents, staff or students are not to open an exterior entrance door to allow a visitor entry into the building.  Students may enter the building at 7:45 a.m. and must leave school grounds by 3:30 p.m. unless they are going to ESP (Extended School Program), sports</w:t>
      </w:r>
      <w:r w:rsidR="003E54D1">
        <w:rPr>
          <w:rFonts w:asciiTheme="majorHAnsi" w:hAnsiTheme="majorHAnsi" w:cs="Arial"/>
          <w:sz w:val="24"/>
          <w:szCs w:val="24"/>
          <w14:ligatures w14:val="none"/>
        </w:rPr>
        <w:t>, after-school clubs,</w:t>
      </w:r>
      <w:r w:rsidRPr="003E54D1">
        <w:rPr>
          <w:rFonts w:asciiTheme="majorHAnsi" w:hAnsiTheme="majorHAnsi" w:cs="Arial"/>
          <w:sz w:val="24"/>
          <w:szCs w:val="24"/>
          <w14:ligatures w14:val="none"/>
        </w:rPr>
        <w:t xml:space="preserve"> or music practice.</w:t>
      </w:r>
    </w:p>
    <w:p w14:paraId="080CE5C6" w14:textId="77777777" w:rsidR="00EF5815" w:rsidRDefault="00EF5815" w:rsidP="00EF5815">
      <w:pPr>
        <w:widowControl w:val="0"/>
        <w:rPr>
          <w14:ligatures w14:val="none"/>
        </w:rPr>
      </w:pPr>
      <w:r>
        <w:rPr>
          <w14:ligatures w14:val="none"/>
        </w:rPr>
        <w:t> </w:t>
      </w:r>
    </w:p>
    <w:p w14:paraId="71D784B7" w14:textId="2845CBF0" w:rsidR="00EF5815" w:rsidRPr="00B5595A" w:rsidRDefault="00EF5815" w:rsidP="00EF5815">
      <w:pPr>
        <w:widowControl w:val="0"/>
        <w:ind w:left="360" w:hanging="360"/>
        <w:rPr>
          <w:rFonts w:asciiTheme="majorHAnsi" w:hAnsiTheme="majorHAnsi" w:cs="Arial"/>
          <w:sz w:val="24"/>
          <w14:ligatures w14:val="none"/>
        </w:rPr>
      </w:pPr>
      <w:r w:rsidRPr="00B5595A">
        <w:rPr>
          <w:rFonts w:asciiTheme="majorHAnsi" w:hAnsiTheme="majorHAnsi" w:cs="Arial"/>
          <w:bCs/>
          <w:sz w:val="28"/>
          <w14:ligatures w14:val="none"/>
        </w:rPr>
        <w:t xml:space="preserve">Visitors and Guests </w:t>
      </w:r>
      <w:r w:rsidRPr="00B5595A">
        <w:rPr>
          <w:rFonts w:asciiTheme="majorHAnsi" w:hAnsiTheme="majorHAnsi" w:cs="Arial"/>
          <w:bCs/>
          <w:sz w:val="28"/>
          <w14:ligatures w14:val="none"/>
        </w:rPr>
        <w:br/>
      </w:r>
      <w:r w:rsidRPr="00B5595A">
        <w:rPr>
          <w:rFonts w:asciiTheme="majorHAnsi" w:hAnsiTheme="majorHAnsi" w:cs="Arial"/>
          <w:sz w:val="24"/>
          <w14:ligatures w14:val="none"/>
        </w:rPr>
        <w:t xml:space="preserve">Students should never invite a guest or visitor to come to St. Thomas during the school day without first seeking permission from the </w:t>
      </w:r>
      <w:r>
        <w:rPr>
          <w:rFonts w:asciiTheme="majorHAnsi" w:hAnsiTheme="majorHAnsi" w:cs="Arial"/>
          <w:sz w:val="24"/>
          <w14:ligatures w14:val="none"/>
        </w:rPr>
        <w:t>Headmaster</w:t>
      </w:r>
      <w:r w:rsidRPr="00B5595A">
        <w:rPr>
          <w:rFonts w:asciiTheme="majorHAnsi" w:hAnsiTheme="majorHAnsi" w:cs="Arial"/>
          <w:sz w:val="24"/>
          <w14:ligatures w14:val="none"/>
        </w:rPr>
        <w:t xml:space="preserve"> and teacher. </w:t>
      </w:r>
    </w:p>
    <w:p w14:paraId="740B4BA0" w14:textId="77777777" w:rsidR="00EF5815" w:rsidRPr="00B5595A" w:rsidRDefault="00EF5815" w:rsidP="00EF5815">
      <w:pPr>
        <w:widowControl w:val="0"/>
        <w:ind w:left="360" w:hanging="360"/>
        <w:rPr>
          <w:rFonts w:asciiTheme="majorHAnsi" w:hAnsiTheme="majorHAnsi" w:cs="Arial"/>
          <w:sz w:val="12"/>
          <w:szCs w:val="8"/>
          <w14:ligatures w14:val="none"/>
        </w:rPr>
      </w:pPr>
      <w:r w:rsidRPr="00B5595A">
        <w:rPr>
          <w:rFonts w:asciiTheme="majorHAnsi" w:hAnsiTheme="majorHAnsi" w:cs="Arial"/>
          <w:sz w:val="12"/>
          <w:szCs w:val="8"/>
          <w14:ligatures w14:val="none"/>
        </w:rPr>
        <w:t> </w:t>
      </w:r>
    </w:p>
    <w:p w14:paraId="70612FBC" w14:textId="77777777" w:rsidR="00EF5815" w:rsidRPr="00B5595A" w:rsidRDefault="00EF5815" w:rsidP="00EF5815">
      <w:pPr>
        <w:widowControl w:val="0"/>
        <w:ind w:left="360" w:hanging="360"/>
        <w:rPr>
          <w:rFonts w:asciiTheme="majorHAnsi" w:hAnsiTheme="majorHAnsi" w:cs="Arial"/>
          <w:sz w:val="24"/>
          <w14:ligatures w14:val="none"/>
        </w:rPr>
      </w:pPr>
      <w:r w:rsidRPr="00B5595A">
        <w:rPr>
          <w:rFonts w:asciiTheme="majorHAnsi" w:hAnsiTheme="majorHAnsi" w:cs="Arial"/>
          <w:sz w:val="24"/>
          <w14:ligatures w14:val="none"/>
        </w:rPr>
        <w:tab/>
        <w:t xml:space="preserve">ALL VISITORS TO THE SCHOOL, INCLUDING PARENTS AND VOLUNTEERS, MUST REPORT TO THE SCHOOL OFFICE.  Your name on our sign-in sheet will help us </w:t>
      </w:r>
      <w:r>
        <w:rPr>
          <w:rFonts w:asciiTheme="majorHAnsi" w:hAnsiTheme="majorHAnsi" w:cs="Arial"/>
          <w:sz w:val="24"/>
          <w14:ligatures w14:val="none"/>
        </w:rPr>
        <w:t xml:space="preserve">determine the number of adults </w:t>
      </w:r>
      <w:r w:rsidRPr="00B5595A">
        <w:rPr>
          <w:rFonts w:asciiTheme="majorHAnsi" w:hAnsiTheme="majorHAnsi" w:cs="Arial"/>
          <w:sz w:val="24"/>
          <w14:ligatures w14:val="none"/>
        </w:rPr>
        <w:t xml:space="preserve">in the building during safety drills.  </w:t>
      </w:r>
    </w:p>
    <w:p w14:paraId="5B712DD1" w14:textId="77777777" w:rsidR="00EF5815" w:rsidRPr="00B5595A" w:rsidRDefault="00EF5815" w:rsidP="00EF5815">
      <w:pPr>
        <w:widowControl w:val="0"/>
        <w:ind w:left="360" w:hanging="360"/>
        <w:rPr>
          <w:rFonts w:asciiTheme="majorHAnsi" w:hAnsiTheme="majorHAnsi" w:cs="Arial"/>
          <w:sz w:val="12"/>
          <w:szCs w:val="8"/>
          <w14:ligatures w14:val="none"/>
        </w:rPr>
      </w:pPr>
      <w:r w:rsidRPr="00B5595A">
        <w:rPr>
          <w:rFonts w:asciiTheme="majorHAnsi" w:hAnsiTheme="majorHAnsi" w:cs="Arial"/>
          <w:sz w:val="12"/>
          <w:szCs w:val="8"/>
          <w14:ligatures w14:val="none"/>
        </w:rPr>
        <w:t> </w:t>
      </w:r>
    </w:p>
    <w:p w14:paraId="1FF781C5" w14:textId="77777777" w:rsidR="00EF5815" w:rsidRPr="00B5595A" w:rsidRDefault="00EF5815" w:rsidP="00EF5815">
      <w:pPr>
        <w:widowControl w:val="0"/>
        <w:ind w:left="360" w:hanging="360"/>
        <w:rPr>
          <w:rFonts w:asciiTheme="majorHAnsi" w:hAnsiTheme="majorHAnsi" w:cs="Arial"/>
          <w:sz w:val="24"/>
          <w14:ligatures w14:val="none"/>
        </w:rPr>
      </w:pPr>
      <w:r w:rsidRPr="00B5595A">
        <w:rPr>
          <w:rFonts w:asciiTheme="majorHAnsi" w:hAnsiTheme="majorHAnsi" w:cs="Arial"/>
          <w:sz w:val="24"/>
          <w14:ligatures w14:val="none"/>
        </w:rPr>
        <w:tab/>
        <w:t>Upon entering the building, direct anyone who has entered with you to the office.</w:t>
      </w:r>
    </w:p>
    <w:p w14:paraId="753A2A0C" w14:textId="77777777" w:rsidR="00EF5815" w:rsidRPr="00B5595A" w:rsidRDefault="00EF5815" w:rsidP="00EF5815">
      <w:pPr>
        <w:widowControl w:val="0"/>
        <w:ind w:left="360" w:hanging="360"/>
        <w:rPr>
          <w:rFonts w:asciiTheme="majorHAnsi" w:hAnsiTheme="majorHAnsi" w:cs="Arial"/>
          <w:sz w:val="12"/>
          <w:szCs w:val="8"/>
          <w14:ligatures w14:val="none"/>
        </w:rPr>
      </w:pPr>
      <w:r w:rsidRPr="00B5595A">
        <w:rPr>
          <w:rFonts w:asciiTheme="majorHAnsi" w:hAnsiTheme="majorHAnsi" w:cs="Arial"/>
          <w:sz w:val="12"/>
          <w:szCs w:val="8"/>
          <w14:ligatures w14:val="none"/>
        </w:rPr>
        <w:t> </w:t>
      </w:r>
    </w:p>
    <w:p w14:paraId="536BF323" w14:textId="77777777" w:rsidR="00EF5815" w:rsidRPr="00B5595A" w:rsidRDefault="00EF5815" w:rsidP="00EF5815">
      <w:pPr>
        <w:widowControl w:val="0"/>
        <w:ind w:left="360" w:hanging="360"/>
        <w:rPr>
          <w:rFonts w:asciiTheme="majorHAnsi" w:hAnsiTheme="majorHAnsi" w:cs="Arial"/>
          <w:sz w:val="24"/>
          <w14:ligatures w14:val="none"/>
        </w:rPr>
      </w:pPr>
      <w:r w:rsidRPr="00B5595A">
        <w:rPr>
          <w:rFonts w:asciiTheme="majorHAnsi" w:hAnsiTheme="majorHAnsi" w:cs="Arial"/>
          <w:sz w:val="24"/>
          <w14:ligatures w14:val="none"/>
        </w:rPr>
        <w:tab/>
        <w:t xml:space="preserve">During the school day, parents should bring items for students to the school office.  Classes should not be disturbed.  Messages to students will be delivered at an appropriate time by the office staff.  Parents and/or visitors should never interrupt a class that is in session. Phone calls for office staff to give messages to students </w:t>
      </w:r>
      <w:r>
        <w:rPr>
          <w:rFonts w:asciiTheme="majorHAnsi" w:hAnsiTheme="majorHAnsi" w:cs="Arial"/>
          <w:sz w:val="24"/>
          <w:u w:val="single"/>
          <w14:ligatures w14:val="none"/>
        </w:rPr>
        <w:t>should be made before 2:30 P.M</w:t>
      </w:r>
      <w:r w:rsidRPr="00B5595A">
        <w:rPr>
          <w:rFonts w:asciiTheme="majorHAnsi" w:hAnsiTheme="majorHAnsi" w:cs="Arial"/>
          <w:sz w:val="24"/>
          <w14:ligatures w14:val="none"/>
        </w:rPr>
        <w:t>.</w:t>
      </w:r>
    </w:p>
    <w:p w14:paraId="6F5B6B64" w14:textId="77777777" w:rsidR="00EF5815" w:rsidRPr="00B5595A" w:rsidRDefault="00EF5815" w:rsidP="00EF5815">
      <w:pPr>
        <w:widowControl w:val="0"/>
        <w:ind w:left="360" w:hanging="360"/>
        <w:rPr>
          <w:rFonts w:asciiTheme="majorHAnsi" w:hAnsiTheme="majorHAnsi" w:cs="Arial"/>
          <w:bCs/>
          <w:sz w:val="24"/>
          <w14:ligatures w14:val="none"/>
        </w:rPr>
      </w:pPr>
      <w:r w:rsidRPr="00B5595A">
        <w:rPr>
          <w:rFonts w:asciiTheme="majorHAnsi" w:hAnsiTheme="majorHAnsi" w:cs="Arial"/>
          <w:bCs/>
          <w:sz w:val="24"/>
          <w14:ligatures w14:val="none"/>
        </w:rPr>
        <w:t> </w:t>
      </w:r>
    </w:p>
    <w:p w14:paraId="2133C7D4" w14:textId="77777777" w:rsidR="00EF5815" w:rsidRPr="00B5595A" w:rsidRDefault="00EF5815" w:rsidP="00EF5815">
      <w:pPr>
        <w:widowControl w:val="0"/>
        <w:ind w:left="360" w:hanging="360"/>
        <w:rPr>
          <w:rFonts w:asciiTheme="majorHAnsi" w:hAnsiTheme="majorHAnsi" w:cs="Arial"/>
          <w:sz w:val="24"/>
          <w14:ligatures w14:val="none"/>
        </w:rPr>
      </w:pPr>
      <w:r w:rsidRPr="00B5595A">
        <w:rPr>
          <w:rFonts w:asciiTheme="majorHAnsi" w:hAnsiTheme="majorHAnsi" w:cs="Arial"/>
          <w:bCs/>
          <w:sz w:val="28"/>
          <w14:ligatures w14:val="none"/>
        </w:rPr>
        <w:t xml:space="preserve">Weather Related </w:t>
      </w:r>
      <w:r w:rsidRPr="00B5595A">
        <w:rPr>
          <w:rFonts w:asciiTheme="majorHAnsi" w:hAnsiTheme="majorHAnsi" w:cs="Arial"/>
          <w:bCs/>
          <w:sz w:val="28"/>
          <w14:ligatures w14:val="none"/>
        </w:rPr>
        <w:br/>
      </w:r>
      <w:r w:rsidRPr="00B5595A">
        <w:rPr>
          <w:rFonts w:asciiTheme="majorHAnsi" w:hAnsiTheme="majorHAnsi" w:cs="Arial"/>
          <w:sz w:val="24"/>
          <w14:ligatures w14:val="none"/>
        </w:rPr>
        <w:t>If serious weather conditions make travel dangerous, school may be closed for the day. The School Messenger automated telephone messaging system will be used to notify parents. Notice will be also be given over radio stations WAAM/AM-1600 and WJR/AM-760, and television stations WDIV/TV Channel 4, Fox 2, and WXYZ TV-Channel 7.  When the weather is threatening, parents should listen to these stations for information. School closings will be determined no later than 6:30 A.M.</w:t>
      </w:r>
    </w:p>
    <w:p w14:paraId="5A85C417" w14:textId="77777777" w:rsidR="00EF5815" w:rsidRPr="00B5595A" w:rsidRDefault="00EF5815" w:rsidP="00EF5815">
      <w:pPr>
        <w:widowControl w:val="0"/>
        <w:ind w:left="360" w:hanging="360"/>
        <w:rPr>
          <w:rFonts w:asciiTheme="majorHAnsi" w:hAnsiTheme="majorHAnsi" w:cs="Arial"/>
          <w:sz w:val="12"/>
          <w:szCs w:val="8"/>
          <w14:ligatures w14:val="none"/>
        </w:rPr>
      </w:pPr>
      <w:r w:rsidRPr="00B5595A">
        <w:rPr>
          <w:rFonts w:asciiTheme="majorHAnsi" w:hAnsiTheme="majorHAnsi" w:cs="Arial"/>
          <w:sz w:val="12"/>
          <w:szCs w:val="8"/>
          <w14:ligatures w14:val="none"/>
        </w:rPr>
        <w:t> </w:t>
      </w:r>
    </w:p>
    <w:p w14:paraId="58C08969" w14:textId="77777777" w:rsidR="00EF5815" w:rsidRPr="00B5595A" w:rsidRDefault="00EF5815" w:rsidP="00EF5815">
      <w:pPr>
        <w:widowControl w:val="0"/>
        <w:ind w:left="360" w:hanging="360"/>
        <w:rPr>
          <w:rFonts w:asciiTheme="majorHAnsi" w:hAnsiTheme="majorHAnsi" w:cs="Arial"/>
          <w:sz w:val="24"/>
          <w14:ligatures w14:val="none"/>
        </w:rPr>
      </w:pPr>
      <w:r w:rsidRPr="00B5595A">
        <w:rPr>
          <w:rFonts w:asciiTheme="majorHAnsi" w:hAnsiTheme="majorHAnsi" w:cs="Arial"/>
          <w:sz w:val="24"/>
          <w14:ligatures w14:val="none"/>
        </w:rPr>
        <w:tab/>
        <w:t>If the National Weather Service posts a tornado warning, a tornado has been sighted.  Under these conditions, students must remain at school in the safest place. Parents will be notified by School Messenger with updates and when it is safe to come and get your child.</w:t>
      </w:r>
    </w:p>
    <w:p w14:paraId="6D645FED" w14:textId="77777777" w:rsidR="00EF5815" w:rsidRPr="00B5595A" w:rsidRDefault="00EF5815" w:rsidP="00EF5815">
      <w:pPr>
        <w:widowControl w:val="0"/>
        <w:ind w:left="360" w:hanging="360"/>
        <w:rPr>
          <w:rFonts w:asciiTheme="majorHAnsi" w:hAnsiTheme="majorHAnsi" w:cs="Arial"/>
          <w:sz w:val="12"/>
          <w:szCs w:val="8"/>
          <w14:ligatures w14:val="none"/>
        </w:rPr>
      </w:pPr>
      <w:r w:rsidRPr="00B5595A">
        <w:rPr>
          <w:rFonts w:asciiTheme="majorHAnsi" w:hAnsiTheme="majorHAnsi" w:cs="Arial"/>
          <w:sz w:val="12"/>
          <w:szCs w:val="8"/>
          <w14:ligatures w14:val="none"/>
        </w:rPr>
        <w:t> </w:t>
      </w:r>
    </w:p>
    <w:p w14:paraId="3EC0FEAF" w14:textId="77777777" w:rsidR="00EF5815" w:rsidRPr="00B5595A" w:rsidRDefault="00EF5815" w:rsidP="00EF5815">
      <w:pPr>
        <w:widowControl w:val="0"/>
        <w:ind w:left="360" w:hanging="360"/>
        <w:rPr>
          <w:rFonts w:asciiTheme="majorHAnsi" w:hAnsiTheme="majorHAnsi" w:cs="Arial"/>
          <w:sz w:val="24"/>
          <w14:ligatures w14:val="none"/>
        </w:rPr>
      </w:pPr>
      <w:r w:rsidRPr="00B5595A">
        <w:rPr>
          <w:rFonts w:asciiTheme="majorHAnsi" w:hAnsiTheme="majorHAnsi" w:cs="Arial"/>
          <w:sz w:val="24"/>
          <w14:ligatures w14:val="none"/>
        </w:rPr>
        <w:tab/>
        <w:t>During the year, the school has fire and severe weather alert drills to help students practice safe ways to evacuate the building or move to the most protected areas.</w:t>
      </w:r>
    </w:p>
    <w:p w14:paraId="0CF75585" w14:textId="77777777" w:rsidR="00EF5815" w:rsidRPr="00B5595A" w:rsidRDefault="00EF5815" w:rsidP="00EF5815">
      <w:pPr>
        <w:widowControl w:val="0"/>
        <w:rPr>
          <w:rFonts w:asciiTheme="majorHAnsi" w:hAnsiTheme="majorHAnsi" w:cs="Arial"/>
          <w:sz w:val="24"/>
          <w14:ligatures w14:val="none"/>
        </w:rPr>
      </w:pPr>
      <w:r w:rsidRPr="00B5595A">
        <w:rPr>
          <w:rFonts w:asciiTheme="majorHAnsi" w:hAnsiTheme="majorHAnsi" w:cs="Arial"/>
          <w:sz w:val="24"/>
          <w14:ligatures w14:val="none"/>
        </w:rPr>
        <w:t> </w:t>
      </w:r>
    </w:p>
    <w:p w14:paraId="07988FE9" w14:textId="77777777" w:rsidR="00EF5815" w:rsidRPr="00B5595A" w:rsidRDefault="00EF5815" w:rsidP="00EF5815">
      <w:pPr>
        <w:widowControl w:val="0"/>
        <w:ind w:left="360" w:hanging="360"/>
        <w:rPr>
          <w:rFonts w:asciiTheme="majorHAnsi" w:hAnsiTheme="majorHAnsi" w:cs="Arial"/>
          <w:sz w:val="14"/>
          <w:szCs w:val="8"/>
          <w14:ligatures w14:val="none"/>
        </w:rPr>
      </w:pPr>
      <w:r w:rsidRPr="00B5595A">
        <w:rPr>
          <w:rFonts w:asciiTheme="majorHAnsi" w:hAnsiTheme="majorHAnsi" w:cs="Arial"/>
          <w:bCs/>
          <w:sz w:val="28"/>
          <w14:ligatures w14:val="none"/>
        </w:rPr>
        <w:t>Emergency Evacuation Plan</w:t>
      </w:r>
    </w:p>
    <w:p w14:paraId="02D580CA" w14:textId="77777777" w:rsidR="00EF5815" w:rsidRPr="00B5595A" w:rsidRDefault="00EF5815" w:rsidP="00EF5815">
      <w:pPr>
        <w:widowControl w:val="0"/>
        <w:ind w:left="360" w:hanging="360"/>
        <w:rPr>
          <w:rFonts w:asciiTheme="majorHAnsi" w:hAnsiTheme="majorHAnsi" w:cs="Arial"/>
          <w:sz w:val="24"/>
          <w14:ligatures w14:val="none"/>
        </w:rPr>
      </w:pPr>
      <w:r w:rsidRPr="00B5595A">
        <w:rPr>
          <w:rFonts w:asciiTheme="majorHAnsi" w:hAnsiTheme="majorHAnsi" w:cs="Arial"/>
          <w:sz w:val="24"/>
          <w14:ligatures w14:val="none"/>
        </w:rPr>
        <w:tab/>
        <w:t>In case of disaster, St. Thomas will remain in a "lock down" mode until an all-clear is given.  Doors will be locked.  Parents are asked to adhere to this policy and will be notified with u</w:t>
      </w:r>
      <w:r>
        <w:rPr>
          <w:rFonts w:asciiTheme="majorHAnsi" w:hAnsiTheme="majorHAnsi" w:cs="Arial"/>
          <w:sz w:val="24"/>
          <w14:ligatures w14:val="none"/>
        </w:rPr>
        <w:t>pdates and when it is safe to</w:t>
      </w:r>
      <w:r w:rsidRPr="00B5595A">
        <w:rPr>
          <w:rFonts w:asciiTheme="majorHAnsi" w:hAnsiTheme="majorHAnsi" w:cs="Arial"/>
          <w:sz w:val="24"/>
          <w14:ligatures w14:val="none"/>
        </w:rPr>
        <w:t xml:space="preserve"> come and get your child.</w:t>
      </w:r>
    </w:p>
    <w:p w14:paraId="53BA8020" w14:textId="77777777" w:rsidR="00EF5815" w:rsidRPr="00B5595A" w:rsidRDefault="00EF5815" w:rsidP="00EF5815">
      <w:pPr>
        <w:widowControl w:val="0"/>
        <w:rPr>
          <w:rFonts w:asciiTheme="majorHAnsi" w:hAnsiTheme="majorHAnsi" w:cs="Arial"/>
          <w:sz w:val="24"/>
          <w14:ligatures w14:val="none"/>
        </w:rPr>
      </w:pPr>
      <w:r w:rsidRPr="00B5595A">
        <w:rPr>
          <w:rFonts w:asciiTheme="majorHAnsi" w:hAnsiTheme="majorHAnsi" w:cs="Arial"/>
          <w:sz w:val="24"/>
          <w14:ligatures w14:val="none"/>
        </w:rPr>
        <w:t> </w:t>
      </w:r>
    </w:p>
    <w:p w14:paraId="34D2350D" w14:textId="77777777" w:rsidR="00EF5815" w:rsidRPr="00706F5C" w:rsidRDefault="00EF5815" w:rsidP="00EF5815">
      <w:pPr>
        <w:widowControl w:val="0"/>
        <w:ind w:left="360" w:hanging="360"/>
        <w:rPr>
          <w:rFonts w:asciiTheme="majorHAnsi" w:hAnsiTheme="majorHAnsi" w:cs="Arial"/>
          <w:bCs/>
          <w:sz w:val="28"/>
          <w14:ligatures w14:val="none"/>
        </w:rPr>
      </w:pPr>
      <w:r w:rsidRPr="00706F5C">
        <w:rPr>
          <w:rFonts w:asciiTheme="majorHAnsi" w:hAnsiTheme="majorHAnsi" w:cs="Arial"/>
          <w:bCs/>
          <w:sz w:val="28"/>
          <w14:ligatures w14:val="none"/>
        </w:rPr>
        <w:lastRenderedPageBreak/>
        <w:t>Medication and First Aid</w:t>
      </w:r>
    </w:p>
    <w:p w14:paraId="7F4A1401" w14:textId="77777777" w:rsidR="00EF5815" w:rsidRPr="00B5595A" w:rsidRDefault="00EF5815" w:rsidP="00EF5815">
      <w:pPr>
        <w:widowControl w:val="0"/>
        <w:ind w:left="360" w:hanging="360"/>
        <w:rPr>
          <w:rFonts w:asciiTheme="majorHAnsi" w:hAnsiTheme="majorHAnsi" w:cs="Arial"/>
          <w:sz w:val="24"/>
          <w14:ligatures w14:val="none"/>
        </w:rPr>
      </w:pPr>
      <w:r w:rsidRPr="00B5595A">
        <w:rPr>
          <w:rFonts w:asciiTheme="majorHAnsi" w:hAnsiTheme="majorHAnsi" w:cs="Arial"/>
          <w:bCs/>
          <w:sz w:val="24"/>
          <w14:ligatures w14:val="none"/>
        </w:rPr>
        <w:tab/>
      </w:r>
      <w:r w:rsidRPr="00B5595A">
        <w:rPr>
          <w:rFonts w:asciiTheme="majorHAnsi" w:hAnsiTheme="majorHAnsi" w:cs="Arial"/>
          <w:sz w:val="24"/>
          <w14:ligatures w14:val="none"/>
        </w:rPr>
        <w:t>In the interest of health and safety, we ask that you comply with the following guidelines regarding students and medication.</w:t>
      </w:r>
    </w:p>
    <w:p w14:paraId="57EE53DC" w14:textId="77777777" w:rsidR="00EF5815" w:rsidRPr="00B5595A" w:rsidRDefault="00EF5815" w:rsidP="00EF5815">
      <w:pPr>
        <w:widowControl w:val="0"/>
        <w:ind w:left="360" w:hanging="360"/>
        <w:rPr>
          <w:rFonts w:asciiTheme="majorHAnsi" w:hAnsiTheme="majorHAnsi" w:cs="Arial"/>
          <w:sz w:val="12"/>
          <w:szCs w:val="8"/>
          <w14:ligatures w14:val="none"/>
        </w:rPr>
      </w:pPr>
      <w:r w:rsidRPr="00B5595A">
        <w:rPr>
          <w:rFonts w:asciiTheme="majorHAnsi" w:hAnsiTheme="majorHAnsi" w:cs="Arial"/>
          <w:sz w:val="12"/>
          <w:szCs w:val="8"/>
          <w14:ligatures w14:val="none"/>
        </w:rPr>
        <w:t> </w:t>
      </w:r>
    </w:p>
    <w:p w14:paraId="6D141588" w14:textId="77777777" w:rsidR="00EF5815" w:rsidRPr="00706F5C" w:rsidRDefault="00EF5815" w:rsidP="00EF5815">
      <w:pPr>
        <w:pStyle w:val="ListParagraph"/>
        <w:widowControl w:val="0"/>
        <w:numPr>
          <w:ilvl w:val="0"/>
          <w:numId w:val="3"/>
        </w:numPr>
        <w:ind w:left="810" w:hanging="180"/>
        <w:rPr>
          <w:rFonts w:asciiTheme="majorHAnsi" w:hAnsiTheme="majorHAnsi" w:cs="Arial"/>
          <w:sz w:val="24"/>
          <w14:ligatures w14:val="none"/>
        </w:rPr>
      </w:pPr>
      <w:r w:rsidRPr="00706F5C">
        <w:rPr>
          <w:rFonts w:asciiTheme="majorHAnsi" w:hAnsiTheme="majorHAnsi" w:cs="Arial"/>
          <w:sz w:val="24"/>
          <w14:ligatures w14:val="none"/>
        </w:rPr>
        <w:t>At the beginning of the school year, please notify the school office of any medical condition which exists.  This includes diabetes, asthma, allergies, etc.</w:t>
      </w:r>
    </w:p>
    <w:p w14:paraId="368AF0DA" w14:textId="77777777" w:rsidR="00EF5815" w:rsidRPr="00B5595A" w:rsidRDefault="00EF5815" w:rsidP="00EF5815">
      <w:pPr>
        <w:widowControl w:val="0"/>
        <w:ind w:left="810" w:hanging="180"/>
        <w:rPr>
          <w:rFonts w:asciiTheme="majorHAnsi" w:hAnsiTheme="majorHAnsi" w:cs="Arial"/>
          <w:sz w:val="12"/>
          <w:szCs w:val="8"/>
          <w14:ligatures w14:val="none"/>
        </w:rPr>
      </w:pPr>
    </w:p>
    <w:p w14:paraId="0B46AB26" w14:textId="77777777" w:rsidR="00EF5815" w:rsidRPr="00706F5C" w:rsidRDefault="00EF5815" w:rsidP="00EF5815">
      <w:pPr>
        <w:pStyle w:val="ListParagraph"/>
        <w:widowControl w:val="0"/>
        <w:numPr>
          <w:ilvl w:val="0"/>
          <w:numId w:val="3"/>
        </w:numPr>
        <w:ind w:left="810" w:hanging="180"/>
        <w:rPr>
          <w:rFonts w:asciiTheme="majorHAnsi" w:hAnsiTheme="majorHAnsi" w:cs="Arial"/>
          <w:sz w:val="24"/>
          <w14:ligatures w14:val="none"/>
        </w:rPr>
      </w:pPr>
      <w:r w:rsidRPr="00706F5C">
        <w:rPr>
          <w:rFonts w:asciiTheme="majorHAnsi" w:hAnsiTheme="majorHAnsi" w:cs="Arial"/>
          <w:sz w:val="24"/>
          <w14:ligatures w14:val="none"/>
        </w:rPr>
        <w:t xml:space="preserve">If your child requires medication during the school day, you must give your authorization to the school to administer this medicine.  In addition, </w:t>
      </w:r>
      <w:r w:rsidRPr="00706F5C">
        <w:rPr>
          <w:rFonts w:asciiTheme="majorHAnsi" w:hAnsiTheme="majorHAnsi" w:cs="Arial"/>
          <w:caps/>
          <w:sz w:val="24"/>
          <w14:ligatures w14:val="none"/>
        </w:rPr>
        <w:t>a signed and dated set of instructions from the student's physician must be presented to the office along with any medication.  Instructions on the label of prescription or non-prescription drugs are not adequate.  The medication must come to school in its original labeled container</w:t>
      </w:r>
      <w:r w:rsidRPr="00706F5C">
        <w:rPr>
          <w:rFonts w:asciiTheme="majorHAnsi" w:hAnsiTheme="majorHAnsi" w:cs="Arial"/>
          <w:smallCaps/>
          <w:sz w:val="24"/>
          <w14:ligatures w14:val="none"/>
        </w:rPr>
        <w:t>.</w:t>
      </w:r>
      <w:r w:rsidRPr="00706F5C">
        <w:rPr>
          <w:rFonts w:asciiTheme="majorHAnsi" w:hAnsiTheme="majorHAnsi" w:cs="Arial"/>
          <w:sz w:val="24"/>
          <w14:ligatures w14:val="none"/>
        </w:rPr>
        <w:t xml:space="preserve">  A medication contra</w:t>
      </w:r>
      <w:r>
        <w:rPr>
          <w:rFonts w:asciiTheme="majorHAnsi" w:hAnsiTheme="majorHAnsi" w:cs="Arial"/>
          <w:sz w:val="24"/>
          <w14:ligatures w14:val="none"/>
        </w:rPr>
        <w:t xml:space="preserve">ct is </w:t>
      </w:r>
      <w:r w:rsidRPr="00706F5C">
        <w:rPr>
          <w:rFonts w:asciiTheme="majorHAnsi" w:hAnsiTheme="majorHAnsi" w:cs="Arial"/>
          <w:sz w:val="24"/>
          <w14:ligatures w14:val="none"/>
        </w:rPr>
        <w:t>available in the school office</w:t>
      </w:r>
      <w:r>
        <w:rPr>
          <w:rFonts w:asciiTheme="majorHAnsi" w:hAnsiTheme="majorHAnsi" w:cs="Arial"/>
          <w:sz w:val="24"/>
          <w14:ligatures w14:val="none"/>
        </w:rPr>
        <w:t xml:space="preserve"> and on the school’s web site</w:t>
      </w:r>
      <w:r w:rsidRPr="00706F5C">
        <w:rPr>
          <w:rFonts w:asciiTheme="majorHAnsi" w:hAnsiTheme="majorHAnsi" w:cs="Arial"/>
          <w:sz w:val="24"/>
          <w14:ligatures w14:val="none"/>
        </w:rPr>
        <w:t xml:space="preserve">.  All contracts are kept on file in the school office and must be renewed each year.  </w:t>
      </w:r>
      <w:r w:rsidRPr="00706F5C">
        <w:rPr>
          <w:rFonts w:asciiTheme="majorHAnsi" w:hAnsiTheme="majorHAnsi" w:cs="Arial"/>
          <w:caps/>
          <w:sz w:val="24"/>
          <w14:ligatures w14:val="none"/>
        </w:rPr>
        <w:t>We must have parental permission to administer aspirin, Tylenol, etc. and the aspirin, Tylenol, etc. must be supplied by the parent.  All medication, including cough drops, must be sent to the office</w:t>
      </w:r>
      <w:r w:rsidRPr="00706F5C">
        <w:rPr>
          <w:rFonts w:asciiTheme="majorHAnsi" w:hAnsiTheme="majorHAnsi" w:cs="Arial"/>
          <w:sz w:val="24"/>
          <w14:ligatures w14:val="none"/>
        </w:rPr>
        <w:t>.  Any medication left in the school office at the end of the school year will be destroyed.</w:t>
      </w:r>
    </w:p>
    <w:p w14:paraId="31207D03" w14:textId="77777777" w:rsidR="00EF5815" w:rsidRPr="00B5595A" w:rsidRDefault="00EF5815" w:rsidP="00EF5815">
      <w:pPr>
        <w:widowControl w:val="0"/>
        <w:ind w:left="810" w:hanging="180"/>
        <w:rPr>
          <w:rFonts w:asciiTheme="majorHAnsi" w:hAnsiTheme="majorHAnsi" w:cs="Arial"/>
          <w:sz w:val="12"/>
          <w:szCs w:val="8"/>
          <w14:ligatures w14:val="none"/>
        </w:rPr>
      </w:pPr>
    </w:p>
    <w:p w14:paraId="4668BC5F" w14:textId="77777777" w:rsidR="00EF5815" w:rsidRPr="00706F5C" w:rsidRDefault="00EF5815" w:rsidP="00EF5815">
      <w:pPr>
        <w:pStyle w:val="ListParagraph"/>
        <w:widowControl w:val="0"/>
        <w:numPr>
          <w:ilvl w:val="0"/>
          <w:numId w:val="3"/>
        </w:numPr>
        <w:ind w:left="810" w:hanging="180"/>
        <w:rPr>
          <w:rFonts w:asciiTheme="majorHAnsi" w:hAnsiTheme="majorHAnsi" w:cs="Arial"/>
          <w:sz w:val="12"/>
          <w:szCs w:val="8"/>
          <w14:ligatures w14:val="none"/>
        </w:rPr>
      </w:pPr>
      <w:r w:rsidRPr="00706F5C">
        <w:rPr>
          <w:rFonts w:asciiTheme="majorHAnsi" w:hAnsiTheme="majorHAnsi" w:cs="Arial"/>
          <w:sz w:val="24"/>
          <w14:ligatures w14:val="none"/>
        </w:rPr>
        <w:t>Asthma inhalers and Epi pen may be kept on the child's person.  Instructions must be given to the child’s teacher.</w:t>
      </w:r>
      <w:r w:rsidRPr="00706F5C">
        <w:rPr>
          <w:rFonts w:asciiTheme="majorHAnsi" w:hAnsiTheme="majorHAnsi" w:cs="Arial"/>
          <w:sz w:val="24"/>
          <w14:ligatures w14:val="none"/>
        </w:rPr>
        <w:br/>
      </w:r>
    </w:p>
    <w:p w14:paraId="3B0F7203" w14:textId="77777777" w:rsidR="00EF5815" w:rsidRPr="00706F5C" w:rsidRDefault="00EF5815" w:rsidP="00EF5815">
      <w:pPr>
        <w:pStyle w:val="ListParagraph"/>
        <w:widowControl w:val="0"/>
        <w:numPr>
          <w:ilvl w:val="0"/>
          <w:numId w:val="3"/>
        </w:numPr>
        <w:ind w:left="810" w:hanging="180"/>
        <w:rPr>
          <w:rFonts w:asciiTheme="majorHAnsi" w:hAnsiTheme="majorHAnsi" w:cs="Arial"/>
          <w:sz w:val="24"/>
          <w14:ligatures w14:val="none"/>
        </w:rPr>
      </w:pPr>
      <w:r w:rsidRPr="00706F5C">
        <w:rPr>
          <w:rFonts w:asciiTheme="majorHAnsi" w:hAnsiTheme="majorHAnsi" w:cs="Arial"/>
          <w:sz w:val="24"/>
          <w14:ligatures w14:val="none"/>
        </w:rPr>
        <w:t>In the event of serious injury, parents will be notified immediately and appropriate action taken.</w:t>
      </w:r>
    </w:p>
    <w:p w14:paraId="5A95AD56" w14:textId="77777777" w:rsidR="00EF5815" w:rsidRDefault="00EF5815" w:rsidP="00EF5815">
      <w:pPr>
        <w:widowControl w:val="0"/>
        <w:rPr>
          <w14:ligatures w14:val="none"/>
        </w:rPr>
      </w:pPr>
      <w:r>
        <w:rPr>
          <w14:ligatures w14:val="none"/>
        </w:rPr>
        <w:t> </w:t>
      </w:r>
    </w:p>
    <w:p w14:paraId="3B27AAB0" w14:textId="77777777" w:rsidR="00EF5815" w:rsidRDefault="00EF5815" w:rsidP="00EF5815">
      <w:pPr>
        <w:spacing w:after="200" w:line="276" w:lineRule="auto"/>
        <w:rPr>
          <w:rFonts w:asciiTheme="majorHAnsi" w:hAnsiTheme="majorHAnsi"/>
          <w:sz w:val="32"/>
          <w:szCs w:val="24"/>
        </w:rPr>
      </w:pPr>
      <w:r>
        <w:rPr>
          <w:rFonts w:asciiTheme="majorHAnsi" w:hAnsiTheme="majorHAnsi"/>
          <w:sz w:val="32"/>
          <w:szCs w:val="24"/>
        </w:rPr>
        <w:br w:type="page"/>
      </w:r>
    </w:p>
    <w:p w14:paraId="7BCBF1BC" w14:textId="77777777" w:rsidR="00EF5815" w:rsidRDefault="00EF5815" w:rsidP="00EF5815">
      <w:pPr>
        <w:jc w:val="center"/>
        <w:rPr>
          <w:rFonts w:asciiTheme="majorHAnsi" w:hAnsiTheme="majorHAnsi"/>
          <w:sz w:val="32"/>
          <w:szCs w:val="24"/>
        </w:rPr>
      </w:pPr>
      <w:r>
        <w:rPr>
          <w:rFonts w:asciiTheme="majorHAnsi" w:hAnsiTheme="majorHAnsi"/>
          <w:sz w:val="32"/>
          <w:szCs w:val="24"/>
        </w:rPr>
        <w:lastRenderedPageBreak/>
        <w:t>Major Medical Conditions</w:t>
      </w:r>
    </w:p>
    <w:p w14:paraId="5A05A44B" w14:textId="77777777" w:rsidR="00EF5815" w:rsidRPr="007B57E1" w:rsidRDefault="00EF5815" w:rsidP="00EF5815">
      <w:pPr>
        <w:rPr>
          <w:rFonts w:asciiTheme="majorHAnsi" w:hAnsiTheme="majorHAnsi"/>
        </w:rPr>
      </w:pPr>
    </w:p>
    <w:p w14:paraId="257CB9C6" w14:textId="77777777" w:rsidR="00EF5815" w:rsidRPr="0009584A" w:rsidRDefault="00EF5815" w:rsidP="00EF5815">
      <w:pPr>
        <w:widowControl w:val="0"/>
        <w:ind w:left="360" w:hanging="360"/>
        <w:jc w:val="center"/>
        <w:rPr>
          <w:rFonts w:asciiTheme="majorHAnsi" w:hAnsiTheme="majorHAnsi" w:cs="Arial"/>
          <w:b/>
          <w:bCs/>
          <w:sz w:val="26"/>
          <w:szCs w:val="26"/>
          <w:u w:val="single"/>
          <w14:ligatures w14:val="none"/>
        </w:rPr>
      </w:pPr>
      <w:r w:rsidRPr="0009584A">
        <w:rPr>
          <w:rFonts w:asciiTheme="majorHAnsi" w:hAnsiTheme="majorHAnsi" w:cs="Arial"/>
          <w:b/>
          <w:bCs/>
          <w:sz w:val="26"/>
          <w:szCs w:val="26"/>
          <w:u w:val="single"/>
          <w14:ligatures w14:val="none"/>
        </w:rPr>
        <w:t>ATTENTION:  ALL Parents of Students with Major Medical Conditions</w:t>
      </w:r>
    </w:p>
    <w:p w14:paraId="3CEFA351" w14:textId="77777777" w:rsidR="00EF5815" w:rsidRPr="0009584A" w:rsidRDefault="00EF5815" w:rsidP="00EF5815">
      <w:pPr>
        <w:widowControl w:val="0"/>
        <w:ind w:left="18" w:hanging="9"/>
        <w:rPr>
          <w:rFonts w:asciiTheme="majorHAnsi" w:hAnsiTheme="majorHAnsi" w:cs="Arial"/>
          <w:sz w:val="24"/>
          <w:szCs w:val="24"/>
          <w:u w:val="single"/>
          <w14:ligatures w14:val="none"/>
        </w:rPr>
      </w:pPr>
      <w:r w:rsidRPr="0009584A">
        <w:rPr>
          <w:rFonts w:asciiTheme="majorHAnsi" w:hAnsiTheme="majorHAnsi" w:cs="Arial"/>
          <w:sz w:val="24"/>
          <w:szCs w:val="24"/>
          <w:u w:val="single"/>
          <w14:ligatures w14:val="none"/>
        </w:rPr>
        <w:tab/>
      </w:r>
    </w:p>
    <w:p w14:paraId="681632F9" w14:textId="745B309D" w:rsidR="003E54D1" w:rsidRDefault="00EF5815" w:rsidP="003E54D1">
      <w:pPr>
        <w:widowControl w:val="0"/>
        <w:ind w:left="18" w:hanging="9"/>
        <w:rPr>
          <w:rFonts w:asciiTheme="majorHAnsi" w:hAnsiTheme="majorHAnsi" w:cs="Arial"/>
          <w:sz w:val="24"/>
          <w:szCs w:val="24"/>
          <w14:ligatures w14:val="none"/>
        </w:rPr>
      </w:pPr>
      <w:r w:rsidRPr="00706F5C">
        <w:rPr>
          <w:rFonts w:asciiTheme="majorHAnsi" w:hAnsiTheme="majorHAnsi" w:cs="Arial"/>
          <w:sz w:val="24"/>
          <w:szCs w:val="24"/>
          <w14:ligatures w14:val="none"/>
        </w:rPr>
        <w:t xml:space="preserve">Bring all forms, letters and medications to the school at least 2 weeks before school </w:t>
      </w:r>
      <w:r>
        <w:rPr>
          <w:rFonts w:asciiTheme="majorHAnsi" w:hAnsiTheme="majorHAnsi" w:cs="Arial"/>
          <w:sz w:val="24"/>
          <w:szCs w:val="24"/>
          <w14:ligatures w14:val="none"/>
        </w:rPr>
        <w:t xml:space="preserve">begins </w:t>
      </w:r>
      <w:r w:rsidRPr="00706F5C">
        <w:rPr>
          <w:rFonts w:asciiTheme="majorHAnsi" w:hAnsiTheme="majorHAnsi" w:cs="Arial"/>
          <w:sz w:val="24"/>
          <w:szCs w:val="24"/>
          <w14:ligatures w14:val="none"/>
        </w:rPr>
        <w:t xml:space="preserve">or immediately upon diagnosis, if diagnosis occurs during the school year. These items must be in the office prior to the first day of school as staff needs to be apprised of all conditions and how to handle each condition </w:t>
      </w:r>
      <w:r w:rsidRPr="00706F5C">
        <w:rPr>
          <w:rFonts w:asciiTheme="majorHAnsi" w:hAnsiTheme="majorHAnsi" w:cs="Arial"/>
          <w:sz w:val="24"/>
          <w:szCs w:val="24"/>
          <w:u w:val="single"/>
          <w14:ligatures w14:val="none"/>
        </w:rPr>
        <w:t xml:space="preserve">BEFORE </w:t>
      </w:r>
      <w:r w:rsidRPr="00706F5C">
        <w:rPr>
          <w:rFonts w:asciiTheme="majorHAnsi" w:hAnsiTheme="majorHAnsi" w:cs="Arial"/>
          <w:sz w:val="24"/>
          <w:szCs w:val="24"/>
          <w14:ligatures w14:val="none"/>
        </w:rPr>
        <w:t>school begins.</w:t>
      </w:r>
    </w:p>
    <w:p w14:paraId="6964EAA6" w14:textId="77777777" w:rsidR="003E54D1" w:rsidRDefault="003E54D1" w:rsidP="003E54D1">
      <w:pPr>
        <w:widowControl w:val="0"/>
        <w:ind w:left="18" w:hanging="9"/>
        <w:rPr>
          <w:rFonts w:asciiTheme="majorHAnsi" w:hAnsiTheme="majorHAnsi" w:cs="Arial"/>
          <w:sz w:val="24"/>
          <w:szCs w:val="24"/>
          <w14:ligatures w14:val="none"/>
        </w:rPr>
      </w:pPr>
    </w:p>
    <w:p w14:paraId="4652BBD1" w14:textId="5F8AC6A2" w:rsidR="00EF5815" w:rsidRPr="003E54D1" w:rsidRDefault="00EF5815" w:rsidP="003E54D1">
      <w:pPr>
        <w:widowControl w:val="0"/>
        <w:ind w:hanging="360"/>
        <w:rPr>
          <w:rFonts w:asciiTheme="majorHAnsi" w:hAnsiTheme="majorHAnsi" w:cs="Arial"/>
          <w:sz w:val="24"/>
          <w:szCs w:val="24"/>
          <w14:ligatures w14:val="none"/>
        </w:rPr>
      </w:pPr>
      <w:r w:rsidRPr="00706F5C">
        <w:rPr>
          <w:rFonts w:asciiTheme="majorHAnsi" w:hAnsiTheme="majorHAnsi" w:cs="Arial"/>
          <w:bCs/>
          <w:sz w:val="28"/>
          <w:szCs w:val="24"/>
          <w14:ligatures w14:val="none"/>
        </w:rPr>
        <w:t>Health Management Plan:</w:t>
      </w:r>
      <w:r w:rsidR="003E54D1">
        <w:rPr>
          <w:rFonts w:asciiTheme="majorHAnsi" w:hAnsiTheme="majorHAnsi" w:cs="Arial"/>
          <w:sz w:val="24"/>
          <w:szCs w:val="24"/>
          <w14:ligatures w14:val="none"/>
        </w:rPr>
        <w:t xml:space="preserve"> </w:t>
      </w:r>
      <w:r w:rsidRPr="00706F5C">
        <w:rPr>
          <w:rFonts w:asciiTheme="majorHAnsi" w:hAnsiTheme="majorHAnsi" w:cs="Arial"/>
          <w:bCs/>
          <w:sz w:val="28"/>
          <w:szCs w:val="24"/>
          <w14:ligatures w14:val="none"/>
        </w:rPr>
        <w:t>Severe Allergies and General Medical Conditions</w:t>
      </w:r>
      <w:r w:rsidRPr="00706F5C">
        <w:rPr>
          <w:rFonts w:asciiTheme="majorHAnsi" w:hAnsiTheme="majorHAnsi" w:cs="Arial"/>
          <w:b/>
          <w:bCs/>
          <w:sz w:val="24"/>
          <w:szCs w:val="24"/>
          <w14:ligatures w14:val="none"/>
        </w:rPr>
        <w:t> </w:t>
      </w:r>
    </w:p>
    <w:p w14:paraId="6EFC24F4" w14:textId="2DC67F9E" w:rsidR="00EF5815" w:rsidRPr="00706F5C" w:rsidRDefault="00EF5815" w:rsidP="003E54D1">
      <w:pPr>
        <w:widowControl w:val="0"/>
        <w:ind w:left="274"/>
        <w:rPr>
          <w:rFonts w:asciiTheme="majorHAnsi" w:hAnsiTheme="majorHAnsi" w:cs="Arial"/>
          <w:sz w:val="24"/>
          <w:szCs w:val="24"/>
          <w14:ligatures w14:val="none"/>
        </w:rPr>
      </w:pPr>
      <w:r w:rsidRPr="00706F5C">
        <w:rPr>
          <w:rFonts w:asciiTheme="majorHAnsi" w:hAnsiTheme="majorHAnsi" w:cs="Arial"/>
          <w:sz w:val="24"/>
          <w:szCs w:val="24"/>
          <w14:ligatures w14:val="none"/>
        </w:rPr>
        <w:t>General medical or medication policies apply to all chronic conditions and disorders—Ex:</w:t>
      </w:r>
      <w:r w:rsidR="003E54D1">
        <w:rPr>
          <w:rFonts w:asciiTheme="majorHAnsi" w:hAnsiTheme="majorHAnsi" w:cs="Arial"/>
          <w:sz w:val="24"/>
          <w:szCs w:val="24"/>
          <w14:ligatures w14:val="none"/>
        </w:rPr>
        <w:t xml:space="preserve"> </w:t>
      </w:r>
      <w:r w:rsidRPr="00706F5C">
        <w:rPr>
          <w:rFonts w:asciiTheme="majorHAnsi" w:hAnsiTheme="majorHAnsi" w:cs="Arial"/>
          <w:sz w:val="24"/>
          <w:szCs w:val="24"/>
          <w14:ligatures w14:val="none"/>
        </w:rPr>
        <w:t xml:space="preserve">asthmas, diabetes.  Policies will reference food allergies specifically; </w:t>
      </w:r>
      <w:proofErr w:type="gramStart"/>
      <w:r w:rsidRPr="00706F5C">
        <w:rPr>
          <w:rFonts w:asciiTheme="majorHAnsi" w:hAnsiTheme="majorHAnsi" w:cs="Arial"/>
          <w:sz w:val="24"/>
          <w:szCs w:val="24"/>
          <w14:ligatures w14:val="none"/>
        </w:rPr>
        <w:t>however</w:t>
      </w:r>
      <w:proofErr w:type="gramEnd"/>
      <w:r w:rsidRPr="00706F5C">
        <w:rPr>
          <w:rFonts w:asciiTheme="majorHAnsi" w:hAnsiTheme="majorHAnsi" w:cs="Arial"/>
          <w:sz w:val="24"/>
          <w:szCs w:val="24"/>
          <w14:ligatures w14:val="none"/>
        </w:rPr>
        <w:t xml:space="preserve"> policies are applicable to other severe allergies such as bee stings or latex.</w:t>
      </w:r>
    </w:p>
    <w:p w14:paraId="5A229149" w14:textId="77777777" w:rsidR="00EF5815" w:rsidRPr="00706F5C" w:rsidRDefault="00EF5815" w:rsidP="00EF5815">
      <w:pPr>
        <w:widowControl w:val="0"/>
        <w:ind w:hanging="360"/>
        <w:rPr>
          <w:rFonts w:asciiTheme="majorHAnsi" w:hAnsiTheme="majorHAnsi" w:cs="Arial"/>
          <w:sz w:val="24"/>
          <w:szCs w:val="24"/>
          <w14:ligatures w14:val="none"/>
        </w:rPr>
      </w:pPr>
      <w:r w:rsidRPr="00706F5C">
        <w:rPr>
          <w:rFonts w:asciiTheme="majorHAnsi" w:hAnsiTheme="majorHAnsi" w:cs="Arial"/>
          <w:sz w:val="24"/>
          <w:szCs w:val="24"/>
          <w14:ligatures w14:val="none"/>
        </w:rPr>
        <w:t> </w:t>
      </w:r>
    </w:p>
    <w:p w14:paraId="7B2C860B" w14:textId="77777777" w:rsidR="00EF5815" w:rsidRDefault="00EF5815" w:rsidP="00EF5815">
      <w:pPr>
        <w:widowControl w:val="0"/>
        <w:ind w:hanging="360"/>
        <w:rPr>
          <w:rFonts w:asciiTheme="majorHAnsi" w:hAnsiTheme="majorHAnsi" w:cs="Arial"/>
          <w:bCs/>
          <w:sz w:val="28"/>
          <w:szCs w:val="24"/>
          <w14:ligatures w14:val="none"/>
        </w:rPr>
      </w:pPr>
      <w:r w:rsidRPr="00706F5C">
        <w:rPr>
          <w:rFonts w:asciiTheme="majorHAnsi" w:hAnsiTheme="majorHAnsi" w:cs="Arial"/>
          <w:bCs/>
          <w:sz w:val="28"/>
          <w:szCs w:val="24"/>
          <w14:ligatures w14:val="none"/>
        </w:rPr>
        <w:t>Why Have a Health Management Plan?</w:t>
      </w:r>
    </w:p>
    <w:p w14:paraId="761F3CBE" w14:textId="7C91C2BF" w:rsidR="00EF5815" w:rsidRDefault="00EF5815" w:rsidP="003E54D1">
      <w:pPr>
        <w:widowControl w:val="0"/>
        <w:ind w:left="274"/>
        <w:rPr>
          <w:rFonts w:asciiTheme="majorHAnsi" w:hAnsiTheme="majorHAnsi" w:cs="Arial"/>
          <w:sz w:val="24"/>
          <w:szCs w:val="24"/>
          <w14:ligatures w14:val="none"/>
        </w:rPr>
      </w:pPr>
      <w:r w:rsidRPr="00706F5C">
        <w:rPr>
          <w:rFonts w:asciiTheme="majorHAnsi" w:hAnsiTheme="majorHAnsi" w:cs="Arial"/>
          <w:sz w:val="24"/>
          <w:szCs w:val="24"/>
          <w14:ligatures w14:val="none"/>
        </w:rPr>
        <w:t>St. Thomas Catholic School recognizes the growing number of students with chronic medical conditions.  In some situations, these conditions are life</w:t>
      </w:r>
      <w:r w:rsidR="00DB0063">
        <w:rPr>
          <w:rFonts w:asciiTheme="majorHAnsi" w:hAnsiTheme="majorHAnsi" w:cs="Arial"/>
          <w:sz w:val="24"/>
          <w:szCs w:val="24"/>
          <w14:ligatures w14:val="none"/>
        </w:rPr>
        <w:t>-</w:t>
      </w:r>
      <w:r w:rsidRPr="00706F5C">
        <w:rPr>
          <w:rFonts w:asciiTheme="majorHAnsi" w:hAnsiTheme="majorHAnsi" w:cs="Arial"/>
          <w:sz w:val="24"/>
          <w:szCs w:val="24"/>
          <w14:ligatures w14:val="none"/>
        </w:rPr>
        <w:t>threatening.  While the medical and health-related needs are unique for each child, the intent of this plan is to provide a set of consistent practices within the school.</w:t>
      </w:r>
    </w:p>
    <w:p w14:paraId="276A42D4" w14:textId="77777777" w:rsidR="00EF5815" w:rsidRPr="00706F5C" w:rsidRDefault="00EF5815" w:rsidP="00EF5815">
      <w:pPr>
        <w:widowControl w:val="0"/>
        <w:ind w:left="270" w:hanging="360"/>
        <w:rPr>
          <w:rFonts w:asciiTheme="majorHAnsi" w:hAnsiTheme="majorHAnsi" w:cs="Arial"/>
          <w:sz w:val="24"/>
          <w:szCs w:val="24"/>
          <w14:ligatures w14:val="none"/>
        </w:rPr>
      </w:pPr>
    </w:p>
    <w:p w14:paraId="329297F5" w14:textId="77777777" w:rsidR="00EF5815" w:rsidRPr="00706F5C" w:rsidRDefault="00EF5815" w:rsidP="00EF5815">
      <w:pPr>
        <w:pStyle w:val="ListParagraph"/>
        <w:widowControl w:val="0"/>
        <w:numPr>
          <w:ilvl w:val="0"/>
          <w:numId w:val="4"/>
        </w:numPr>
        <w:ind w:left="900" w:hanging="270"/>
        <w:rPr>
          <w:rFonts w:asciiTheme="majorHAnsi" w:hAnsiTheme="majorHAnsi" w:cs="Arial"/>
          <w:sz w:val="24"/>
          <w:szCs w:val="24"/>
          <w14:ligatures w14:val="none"/>
        </w:rPr>
      </w:pPr>
      <w:r w:rsidRPr="00706F5C">
        <w:rPr>
          <w:rFonts w:asciiTheme="majorHAnsi" w:hAnsiTheme="majorHAnsi" w:cs="Arial"/>
          <w:sz w:val="24"/>
          <w:szCs w:val="24"/>
          <w14:ligatures w14:val="none"/>
        </w:rPr>
        <w:t>Information the family should provide to the school</w:t>
      </w:r>
      <w:r>
        <w:rPr>
          <w:rFonts w:asciiTheme="majorHAnsi" w:hAnsiTheme="majorHAnsi" w:cs="Arial"/>
          <w:sz w:val="24"/>
          <w:szCs w:val="24"/>
          <w14:ligatures w14:val="none"/>
        </w:rPr>
        <w:t>.</w:t>
      </w:r>
    </w:p>
    <w:p w14:paraId="3CDC5CC8" w14:textId="77777777" w:rsidR="00EF5815" w:rsidRPr="00706F5C" w:rsidRDefault="00EF5815" w:rsidP="00EF5815">
      <w:pPr>
        <w:pStyle w:val="ListParagraph"/>
        <w:widowControl w:val="0"/>
        <w:numPr>
          <w:ilvl w:val="0"/>
          <w:numId w:val="4"/>
        </w:numPr>
        <w:ind w:left="900" w:hanging="270"/>
        <w:rPr>
          <w:rFonts w:asciiTheme="majorHAnsi" w:hAnsiTheme="majorHAnsi" w:cs="Arial"/>
          <w:sz w:val="24"/>
          <w:szCs w:val="24"/>
          <w14:ligatures w14:val="none"/>
        </w:rPr>
      </w:pPr>
      <w:r w:rsidRPr="00706F5C">
        <w:rPr>
          <w:rFonts w:asciiTheme="majorHAnsi" w:hAnsiTheme="majorHAnsi" w:cs="Arial"/>
          <w:sz w:val="24"/>
          <w:szCs w:val="24"/>
          <w14:ligatures w14:val="none"/>
        </w:rPr>
        <w:t>Medications the family should provide to the school</w:t>
      </w:r>
      <w:r>
        <w:rPr>
          <w:rFonts w:asciiTheme="majorHAnsi" w:hAnsiTheme="majorHAnsi" w:cs="Arial"/>
          <w:sz w:val="24"/>
          <w:szCs w:val="24"/>
          <w14:ligatures w14:val="none"/>
        </w:rPr>
        <w:t>.</w:t>
      </w:r>
    </w:p>
    <w:p w14:paraId="6CE04922" w14:textId="77777777" w:rsidR="00EF5815" w:rsidRPr="00706F5C" w:rsidRDefault="00EF5815" w:rsidP="00EF5815">
      <w:pPr>
        <w:pStyle w:val="ListParagraph"/>
        <w:widowControl w:val="0"/>
        <w:numPr>
          <w:ilvl w:val="0"/>
          <w:numId w:val="4"/>
        </w:numPr>
        <w:ind w:left="900" w:hanging="270"/>
        <w:rPr>
          <w:rFonts w:asciiTheme="majorHAnsi" w:hAnsiTheme="majorHAnsi" w:cs="Arial"/>
          <w:sz w:val="24"/>
          <w:szCs w:val="24"/>
          <w14:ligatures w14:val="none"/>
        </w:rPr>
      </w:pPr>
      <w:r w:rsidRPr="00706F5C">
        <w:rPr>
          <w:rFonts w:asciiTheme="majorHAnsi" w:hAnsiTheme="majorHAnsi" w:cs="Arial"/>
          <w:sz w:val="24"/>
          <w:szCs w:val="24"/>
          <w14:ligatures w14:val="none"/>
        </w:rPr>
        <w:t>Location of medications and who is trained and authorized to administer it</w:t>
      </w:r>
      <w:r>
        <w:rPr>
          <w:rFonts w:asciiTheme="majorHAnsi" w:hAnsiTheme="majorHAnsi" w:cs="Arial"/>
          <w:sz w:val="24"/>
          <w:szCs w:val="24"/>
          <w14:ligatures w14:val="none"/>
        </w:rPr>
        <w:t>.</w:t>
      </w:r>
    </w:p>
    <w:p w14:paraId="73628D71" w14:textId="1F50E372" w:rsidR="00EF5815" w:rsidRPr="00706F5C" w:rsidRDefault="00EF5815" w:rsidP="00EF5815">
      <w:pPr>
        <w:pStyle w:val="ListParagraph"/>
        <w:widowControl w:val="0"/>
        <w:numPr>
          <w:ilvl w:val="0"/>
          <w:numId w:val="4"/>
        </w:numPr>
        <w:ind w:left="900" w:hanging="270"/>
        <w:rPr>
          <w:rFonts w:asciiTheme="majorHAnsi" w:hAnsiTheme="majorHAnsi" w:cs="Arial"/>
          <w:sz w:val="24"/>
          <w:szCs w:val="24"/>
          <w14:ligatures w14:val="none"/>
        </w:rPr>
      </w:pPr>
      <w:r w:rsidRPr="00706F5C">
        <w:rPr>
          <w:rFonts w:asciiTheme="majorHAnsi" w:hAnsiTheme="majorHAnsi" w:cs="Arial"/>
          <w:sz w:val="24"/>
          <w:szCs w:val="24"/>
          <w14:ligatures w14:val="none"/>
        </w:rPr>
        <w:t>Responsibilities of all involved: parents, students, teachers, staff</w:t>
      </w:r>
      <w:r w:rsidR="00DB0063">
        <w:rPr>
          <w:rFonts w:asciiTheme="majorHAnsi" w:hAnsiTheme="majorHAnsi" w:cs="Arial"/>
          <w:sz w:val="24"/>
          <w:szCs w:val="24"/>
          <w14:ligatures w14:val="none"/>
        </w:rPr>
        <w:t>,</w:t>
      </w:r>
      <w:r w:rsidRPr="00706F5C">
        <w:rPr>
          <w:rFonts w:asciiTheme="majorHAnsi" w:hAnsiTheme="majorHAnsi" w:cs="Arial"/>
          <w:sz w:val="24"/>
          <w:szCs w:val="24"/>
          <w14:ligatures w14:val="none"/>
        </w:rPr>
        <w:t xml:space="preserve"> and </w:t>
      </w:r>
      <w:r>
        <w:rPr>
          <w:rFonts w:asciiTheme="majorHAnsi" w:hAnsiTheme="majorHAnsi" w:cs="Arial"/>
          <w:sz w:val="24"/>
          <w:szCs w:val="24"/>
          <w14:ligatures w14:val="none"/>
        </w:rPr>
        <w:t>Headmaster.</w:t>
      </w:r>
    </w:p>
    <w:p w14:paraId="26D91E11" w14:textId="6C073E2E" w:rsidR="00EF5815" w:rsidRDefault="00EF5815" w:rsidP="00EF5815">
      <w:pPr>
        <w:pStyle w:val="ListParagraph"/>
        <w:widowControl w:val="0"/>
        <w:numPr>
          <w:ilvl w:val="0"/>
          <w:numId w:val="4"/>
        </w:numPr>
        <w:ind w:left="900" w:hanging="270"/>
        <w:rPr>
          <w:rFonts w:asciiTheme="majorHAnsi" w:hAnsiTheme="majorHAnsi" w:cs="Arial"/>
          <w:sz w:val="24"/>
          <w:szCs w:val="24"/>
          <w14:ligatures w14:val="none"/>
        </w:rPr>
      </w:pPr>
      <w:r w:rsidRPr="00706F5C">
        <w:rPr>
          <w:rFonts w:asciiTheme="majorHAnsi" w:hAnsiTheme="majorHAnsi" w:cs="Arial"/>
          <w:sz w:val="24"/>
          <w:szCs w:val="24"/>
          <w14:ligatures w14:val="none"/>
        </w:rPr>
        <w:t>Specific policies regarding food allergies</w:t>
      </w:r>
    </w:p>
    <w:p w14:paraId="6CE957F4" w14:textId="77777777" w:rsidR="00DB0063" w:rsidRPr="00706F5C" w:rsidRDefault="00DB0063" w:rsidP="00DB0063">
      <w:pPr>
        <w:pStyle w:val="ListParagraph"/>
        <w:widowControl w:val="0"/>
        <w:ind w:left="900"/>
        <w:rPr>
          <w:rFonts w:asciiTheme="majorHAnsi" w:hAnsiTheme="majorHAnsi" w:cs="Arial"/>
          <w:sz w:val="24"/>
          <w:szCs w:val="24"/>
          <w14:ligatures w14:val="none"/>
        </w:rPr>
      </w:pPr>
    </w:p>
    <w:p w14:paraId="22426C6D" w14:textId="5C9B3CBC" w:rsidR="00EF5815" w:rsidRPr="00DB0063" w:rsidRDefault="00EF5815" w:rsidP="00DB0063">
      <w:pPr>
        <w:widowControl w:val="0"/>
        <w:ind w:left="-360"/>
        <w:rPr>
          <w:rFonts w:asciiTheme="majorHAnsi" w:hAnsiTheme="majorHAnsi" w:cs="Arial"/>
          <w:sz w:val="24"/>
          <w:szCs w:val="24"/>
          <w14:ligatures w14:val="none"/>
        </w:rPr>
      </w:pPr>
      <w:r w:rsidRPr="00187C82">
        <w:rPr>
          <w:rFonts w:asciiTheme="majorHAnsi" w:hAnsiTheme="majorHAnsi" w:cs="Arial"/>
          <w:bCs/>
          <w:sz w:val="28"/>
          <w:szCs w:val="24"/>
          <w14:ligatures w14:val="none"/>
        </w:rPr>
        <w:t>General Medical Conditions--Parent/Guardian Responsibilities</w:t>
      </w:r>
    </w:p>
    <w:p w14:paraId="694651A9" w14:textId="44601AF0" w:rsidR="00EF5815" w:rsidRPr="00187C82" w:rsidRDefault="00EF5815" w:rsidP="00EF5815">
      <w:pPr>
        <w:widowControl w:val="0"/>
        <w:ind w:left="630" w:hanging="360"/>
        <w:rPr>
          <w:rFonts w:asciiTheme="majorHAnsi" w:hAnsiTheme="majorHAnsi" w:cs="Arial"/>
          <w:sz w:val="24"/>
          <w:szCs w:val="24"/>
          <w14:ligatures w14:val="none"/>
        </w:rPr>
      </w:pPr>
      <w:r w:rsidRPr="00187C82">
        <w:rPr>
          <w:rFonts w:asciiTheme="majorHAnsi" w:hAnsiTheme="majorHAnsi" w:cs="Arial"/>
          <w:sz w:val="24"/>
          <w:szCs w:val="24"/>
        </w:rPr>
        <w:t>1.</w:t>
      </w:r>
      <w:r w:rsidRPr="00187C82">
        <w:rPr>
          <w:rFonts w:asciiTheme="majorHAnsi" w:hAnsiTheme="majorHAnsi"/>
          <w:sz w:val="24"/>
          <w:szCs w:val="24"/>
        </w:rPr>
        <w:t> </w:t>
      </w:r>
      <w:r w:rsidRPr="00187C82">
        <w:rPr>
          <w:rFonts w:asciiTheme="majorHAnsi" w:hAnsiTheme="majorHAnsi" w:cs="Arial"/>
          <w:sz w:val="24"/>
          <w:szCs w:val="24"/>
          <w14:ligatures w14:val="none"/>
        </w:rPr>
        <w:t xml:space="preserve">Immediately inform school after you discover that your child has a medical concern that may affect the education of your child.  These conditions may include, but are not limited to: ADHD, anxiety, asthma, depression, diabetes, hemophilia, </w:t>
      </w:r>
      <w:r w:rsidR="00DB0063">
        <w:rPr>
          <w:rFonts w:asciiTheme="majorHAnsi" w:hAnsiTheme="majorHAnsi" w:cs="Arial"/>
          <w:sz w:val="24"/>
          <w:szCs w:val="24"/>
          <w14:ligatures w14:val="none"/>
        </w:rPr>
        <w:t>allergies, migraines, etc.</w:t>
      </w:r>
    </w:p>
    <w:p w14:paraId="49B7A5D9" w14:textId="77777777" w:rsidR="00EF5815" w:rsidRPr="00187C82" w:rsidRDefault="00EF5815" w:rsidP="00EF5815">
      <w:pPr>
        <w:pStyle w:val="ListParagraph"/>
        <w:widowControl w:val="0"/>
        <w:numPr>
          <w:ilvl w:val="0"/>
          <w:numId w:val="7"/>
        </w:numPr>
        <w:ind w:left="1080" w:hanging="270"/>
        <w:rPr>
          <w:rFonts w:asciiTheme="majorHAnsi" w:hAnsiTheme="majorHAnsi" w:cs="Arial"/>
          <w:sz w:val="24"/>
          <w:szCs w:val="24"/>
          <w14:ligatures w14:val="none"/>
        </w:rPr>
      </w:pPr>
      <w:r w:rsidRPr="00187C82">
        <w:rPr>
          <w:rFonts w:asciiTheme="majorHAnsi" w:hAnsiTheme="majorHAnsi" w:cs="Arial"/>
          <w:sz w:val="24"/>
          <w:szCs w:val="24"/>
          <w14:ligatures w14:val="none"/>
        </w:rPr>
        <w:t>Fill out the Medical Action Plan package detailing your child’s condition.  This may include consultation with your medical professionals.</w:t>
      </w:r>
    </w:p>
    <w:p w14:paraId="25624D6D" w14:textId="77777777" w:rsidR="00EF5815" w:rsidRPr="00187C82" w:rsidRDefault="00EF5815" w:rsidP="00EF5815">
      <w:pPr>
        <w:pStyle w:val="ListParagraph"/>
        <w:widowControl w:val="0"/>
        <w:numPr>
          <w:ilvl w:val="0"/>
          <w:numId w:val="7"/>
        </w:numPr>
        <w:ind w:left="1080" w:hanging="270"/>
        <w:rPr>
          <w:rFonts w:asciiTheme="majorHAnsi" w:hAnsiTheme="majorHAnsi" w:cs="Arial"/>
          <w:sz w:val="24"/>
          <w:szCs w:val="24"/>
          <w14:ligatures w14:val="none"/>
        </w:rPr>
      </w:pPr>
      <w:r w:rsidRPr="00187C82">
        <w:rPr>
          <w:rFonts w:asciiTheme="majorHAnsi" w:hAnsiTheme="majorHAnsi" w:cs="Arial"/>
          <w:sz w:val="24"/>
          <w:szCs w:val="24"/>
          <w14:ligatures w14:val="none"/>
        </w:rPr>
        <w:t>Provide a letter from your medical professional explaining your child’s condition and outlining the medical professionals’ guidelines for appropriate precautions and treatments required for your child.</w:t>
      </w:r>
    </w:p>
    <w:p w14:paraId="47410F09" w14:textId="2482B1E2" w:rsidR="00EF5815" w:rsidRPr="00187C82" w:rsidRDefault="00EF5815" w:rsidP="00EF5815">
      <w:pPr>
        <w:pStyle w:val="ListParagraph"/>
        <w:widowControl w:val="0"/>
        <w:numPr>
          <w:ilvl w:val="0"/>
          <w:numId w:val="7"/>
        </w:numPr>
        <w:ind w:left="1080" w:hanging="270"/>
        <w:rPr>
          <w:rFonts w:asciiTheme="majorHAnsi" w:hAnsiTheme="majorHAnsi" w:cs="Arial"/>
          <w:sz w:val="24"/>
          <w:szCs w:val="24"/>
          <w14:ligatures w14:val="none"/>
        </w:rPr>
      </w:pPr>
      <w:r w:rsidRPr="00187C82">
        <w:rPr>
          <w:rFonts w:asciiTheme="majorHAnsi" w:hAnsiTheme="majorHAnsi" w:cs="Arial"/>
          <w:sz w:val="24"/>
          <w:szCs w:val="24"/>
          <w14:ligatures w14:val="none"/>
        </w:rPr>
        <w:t xml:space="preserve">Provide the school with a way to reach you and maintain updated emergency contact numbers and medical information.  </w:t>
      </w:r>
    </w:p>
    <w:p w14:paraId="25EAAE34" w14:textId="35F64247" w:rsidR="00EF5815" w:rsidRPr="00187C82" w:rsidRDefault="00EF5815" w:rsidP="00EF5815">
      <w:pPr>
        <w:pStyle w:val="ListParagraph"/>
        <w:widowControl w:val="0"/>
        <w:numPr>
          <w:ilvl w:val="0"/>
          <w:numId w:val="7"/>
        </w:numPr>
        <w:ind w:left="1080" w:hanging="270"/>
        <w:rPr>
          <w:rFonts w:asciiTheme="majorHAnsi" w:hAnsiTheme="majorHAnsi" w:cs="Arial"/>
          <w:sz w:val="24"/>
          <w:szCs w:val="24"/>
          <w14:ligatures w14:val="none"/>
        </w:rPr>
      </w:pPr>
      <w:r w:rsidRPr="00187C82">
        <w:rPr>
          <w:rFonts w:asciiTheme="majorHAnsi" w:hAnsiTheme="majorHAnsi" w:cs="Arial"/>
          <w:sz w:val="24"/>
          <w:szCs w:val="24"/>
          <w14:ligatures w14:val="none"/>
        </w:rPr>
        <w:t xml:space="preserve">Inform teachers, </w:t>
      </w:r>
      <w:r>
        <w:rPr>
          <w:rFonts w:asciiTheme="majorHAnsi" w:hAnsiTheme="majorHAnsi" w:cs="Arial"/>
          <w:sz w:val="24"/>
          <w:szCs w:val="24"/>
          <w14:ligatures w14:val="none"/>
        </w:rPr>
        <w:t>Headmaster</w:t>
      </w:r>
      <w:r w:rsidR="00DB0063">
        <w:rPr>
          <w:rFonts w:asciiTheme="majorHAnsi" w:hAnsiTheme="majorHAnsi" w:cs="Arial"/>
          <w:sz w:val="24"/>
          <w:szCs w:val="24"/>
          <w14:ligatures w14:val="none"/>
        </w:rPr>
        <w:t>,</w:t>
      </w:r>
      <w:r w:rsidRPr="00187C82">
        <w:rPr>
          <w:rFonts w:asciiTheme="majorHAnsi" w:hAnsiTheme="majorHAnsi" w:cs="Arial"/>
          <w:sz w:val="24"/>
          <w:szCs w:val="24"/>
          <w14:ligatures w14:val="none"/>
        </w:rPr>
        <w:t xml:space="preserve"> and staff of known symptoms your child has exhibited on past reactions to aid them in recognition of a reaction.</w:t>
      </w:r>
    </w:p>
    <w:p w14:paraId="584C510C" w14:textId="77777777" w:rsidR="00EF5815" w:rsidRPr="00187C82" w:rsidRDefault="00EF5815" w:rsidP="00EF5815">
      <w:pPr>
        <w:widowControl w:val="0"/>
        <w:ind w:left="630" w:hanging="360"/>
        <w:rPr>
          <w:rFonts w:asciiTheme="majorHAnsi" w:hAnsiTheme="majorHAnsi" w:cs="Arial"/>
          <w:sz w:val="24"/>
          <w:szCs w:val="24"/>
          <w14:ligatures w14:val="none"/>
        </w:rPr>
      </w:pPr>
      <w:r w:rsidRPr="00187C82">
        <w:rPr>
          <w:rFonts w:asciiTheme="majorHAnsi" w:hAnsiTheme="majorHAnsi" w:cs="Arial"/>
          <w:sz w:val="24"/>
          <w:szCs w:val="24"/>
        </w:rPr>
        <w:t>2.</w:t>
      </w:r>
      <w:r w:rsidRPr="00187C82">
        <w:rPr>
          <w:rFonts w:asciiTheme="majorHAnsi" w:hAnsiTheme="majorHAnsi"/>
          <w:sz w:val="24"/>
          <w:szCs w:val="24"/>
        </w:rPr>
        <w:t> </w:t>
      </w:r>
      <w:r w:rsidRPr="00187C82">
        <w:rPr>
          <w:rFonts w:asciiTheme="majorHAnsi" w:hAnsiTheme="majorHAnsi" w:cs="Arial"/>
          <w:sz w:val="24"/>
          <w:szCs w:val="24"/>
          <w14:ligatures w14:val="none"/>
        </w:rPr>
        <w:t>If school medicine administration or student self-medication administration is to be performed, the parent/guardian shall provide the school with the medications.</w:t>
      </w:r>
    </w:p>
    <w:p w14:paraId="02CE300D" w14:textId="77777777" w:rsidR="00EF5815" w:rsidRPr="00187C82" w:rsidRDefault="00EF5815" w:rsidP="00EF5815">
      <w:pPr>
        <w:pStyle w:val="ListParagraph"/>
        <w:widowControl w:val="0"/>
        <w:numPr>
          <w:ilvl w:val="0"/>
          <w:numId w:val="8"/>
        </w:numPr>
        <w:ind w:left="1080" w:hanging="270"/>
        <w:rPr>
          <w:rFonts w:asciiTheme="majorHAnsi" w:hAnsiTheme="majorHAnsi" w:cs="Arial"/>
          <w:sz w:val="24"/>
          <w:szCs w:val="24"/>
          <w14:ligatures w14:val="none"/>
        </w:rPr>
      </w:pPr>
      <w:r w:rsidRPr="00187C82">
        <w:rPr>
          <w:rFonts w:asciiTheme="majorHAnsi" w:hAnsiTheme="majorHAnsi" w:cs="Arial"/>
          <w:sz w:val="24"/>
          <w:szCs w:val="24"/>
          <w14:ligatures w14:val="none"/>
        </w:rPr>
        <w:t>These medications shall be maintained in their original dispensi</w:t>
      </w:r>
      <w:r>
        <w:rPr>
          <w:rFonts w:asciiTheme="majorHAnsi" w:hAnsiTheme="majorHAnsi" w:cs="Arial"/>
          <w:sz w:val="24"/>
          <w:szCs w:val="24"/>
          <w14:ligatures w14:val="none"/>
        </w:rPr>
        <w:t xml:space="preserve">ng containers and will be </w:t>
      </w:r>
      <w:r w:rsidRPr="00187C82">
        <w:rPr>
          <w:rFonts w:asciiTheme="majorHAnsi" w:hAnsiTheme="majorHAnsi" w:cs="Arial"/>
          <w:sz w:val="24"/>
          <w:szCs w:val="24"/>
          <w14:ligatures w14:val="none"/>
        </w:rPr>
        <w:t xml:space="preserve">accompanied by a letter from the physician detailing the students’ name, dosing </w:t>
      </w:r>
      <w:r w:rsidRPr="00187C82">
        <w:rPr>
          <w:rFonts w:asciiTheme="majorHAnsi" w:hAnsiTheme="majorHAnsi" w:cs="Arial"/>
          <w:sz w:val="24"/>
          <w:szCs w:val="24"/>
          <w14:ligatures w14:val="none"/>
        </w:rPr>
        <w:lastRenderedPageBreak/>
        <w:t>instructions, medication name, possible adverse reactions, and any other information that may be deemed important by the parents/guardians, physician, or school staff.</w:t>
      </w:r>
      <w:r w:rsidRPr="00187C82">
        <w:rPr>
          <w:rFonts w:asciiTheme="majorHAnsi" w:hAnsiTheme="majorHAnsi" w:cs="Arial"/>
          <w:sz w:val="24"/>
          <w:szCs w:val="24"/>
          <w14:ligatures w14:val="none"/>
        </w:rPr>
        <w:tab/>
      </w:r>
    </w:p>
    <w:p w14:paraId="3B160B69" w14:textId="69F06F85" w:rsidR="00EF5815" w:rsidRPr="00187C82" w:rsidRDefault="00EF5815" w:rsidP="00EF5815">
      <w:pPr>
        <w:pStyle w:val="ListParagraph"/>
        <w:widowControl w:val="0"/>
        <w:numPr>
          <w:ilvl w:val="0"/>
          <w:numId w:val="8"/>
        </w:numPr>
        <w:ind w:left="1080" w:hanging="270"/>
        <w:rPr>
          <w:rFonts w:asciiTheme="majorHAnsi" w:hAnsiTheme="majorHAnsi" w:cs="Arial"/>
          <w:sz w:val="24"/>
          <w:szCs w:val="24"/>
          <w14:ligatures w14:val="none"/>
        </w:rPr>
      </w:pPr>
      <w:r w:rsidRPr="00187C82">
        <w:rPr>
          <w:rFonts w:asciiTheme="majorHAnsi" w:hAnsiTheme="majorHAnsi" w:cs="Arial"/>
          <w:sz w:val="24"/>
          <w:szCs w:val="24"/>
          <w14:ligatures w14:val="none"/>
        </w:rPr>
        <w:t>Keep track of the expiration dates of medications maintained at the school.  When these medications pass expiration, remove</w:t>
      </w:r>
      <w:r w:rsidR="00DB0063">
        <w:rPr>
          <w:rFonts w:asciiTheme="majorHAnsi" w:hAnsiTheme="majorHAnsi" w:cs="Arial"/>
          <w:sz w:val="24"/>
          <w:szCs w:val="24"/>
          <w14:ligatures w14:val="none"/>
        </w:rPr>
        <w:t xml:space="preserve"> and replace them (if still needed).</w:t>
      </w:r>
    </w:p>
    <w:p w14:paraId="57C086D3" w14:textId="77777777" w:rsidR="00EF5815" w:rsidRPr="00187C82" w:rsidRDefault="00EF5815" w:rsidP="00EF5815">
      <w:pPr>
        <w:pStyle w:val="ListParagraph"/>
        <w:widowControl w:val="0"/>
        <w:numPr>
          <w:ilvl w:val="0"/>
          <w:numId w:val="8"/>
        </w:numPr>
        <w:ind w:left="1080" w:hanging="270"/>
        <w:rPr>
          <w:rFonts w:asciiTheme="majorHAnsi" w:hAnsiTheme="majorHAnsi" w:cs="Arial"/>
          <w:sz w:val="24"/>
          <w:szCs w:val="24"/>
          <w14:ligatures w14:val="none"/>
        </w:rPr>
      </w:pPr>
      <w:r w:rsidRPr="00187C82">
        <w:rPr>
          <w:rFonts w:asciiTheme="majorHAnsi" w:hAnsiTheme="majorHAnsi" w:cs="Arial"/>
          <w:sz w:val="24"/>
          <w:szCs w:val="24"/>
          <w14:ligatures w14:val="none"/>
        </w:rPr>
        <w:t>Provide medication to be kept in the office and in the classroom.</w:t>
      </w:r>
    </w:p>
    <w:p w14:paraId="100128AB" w14:textId="77777777" w:rsidR="00EF5815" w:rsidRPr="00187C82" w:rsidRDefault="00EF5815" w:rsidP="00EF5815">
      <w:pPr>
        <w:pStyle w:val="ListParagraph"/>
        <w:widowControl w:val="0"/>
        <w:numPr>
          <w:ilvl w:val="0"/>
          <w:numId w:val="8"/>
        </w:numPr>
        <w:ind w:left="1080" w:hanging="270"/>
        <w:rPr>
          <w:rFonts w:asciiTheme="majorHAnsi" w:hAnsiTheme="majorHAnsi" w:cs="Arial"/>
          <w:sz w:val="24"/>
          <w:szCs w:val="24"/>
          <w14:ligatures w14:val="none"/>
        </w:rPr>
      </w:pPr>
      <w:r w:rsidRPr="00187C82">
        <w:rPr>
          <w:rFonts w:asciiTheme="majorHAnsi" w:hAnsiTheme="majorHAnsi" w:cs="Arial"/>
          <w:sz w:val="24"/>
          <w:szCs w:val="24"/>
          <w14:ligatures w14:val="none"/>
        </w:rPr>
        <w:t>Be aware that it is against the law for your child to receive another student’s medication.  You must provide your own child’s medication and fill out the appropr</w:t>
      </w:r>
      <w:r>
        <w:rPr>
          <w:rFonts w:asciiTheme="majorHAnsi" w:hAnsiTheme="majorHAnsi" w:cs="Arial"/>
          <w:sz w:val="24"/>
          <w:szCs w:val="24"/>
          <w14:ligatures w14:val="none"/>
        </w:rPr>
        <w:t xml:space="preserve">iate Medication Administration </w:t>
      </w:r>
      <w:r w:rsidRPr="00187C82">
        <w:rPr>
          <w:rFonts w:asciiTheme="majorHAnsi" w:hAnsiTheme="majorHAnsi" w:cs="Arial"/>
          <w:sz w:val="24"/>
          <w:szCs w:val="24"/>
          <w14:ligatures w14:val="none"/>
        </w:rPr>
        <w:t xml:space="preserve">Permission Form. </w:t>
      </w:r>
    </w:p>
    <w:p w14:paraId="1781DDB3" w14:textId="77777777" w:rsidR="00EF5815" w:rsidRDefault="00EF5815" w:rsidP="00EF5815">
      <w:pPr>
        <w:widowControl w:val="0"/>
        <w:ind w:left="540" w:hanging="360"/>
        <w:rPr>
          <w:rFonts w:asciiTheme="majorHAnsi" w:hAnsiTheme="majorHAnsi" w:cs="Arial"/>
          <w:sz w:val="24"/>
          <w:szCs w:val="24"/>
          <w14:ligatures w14:val="none"/>
        </w:rPr>
      </w:pPr>
      <w:r w:rsidRPr="00187C82">
        <w:rPr>
          <w:rFonts w:asciiTheme="majorHAnsi" w:hAnsiTheme="majorHAnsi" w:cs="Arial"/>
          <w:sz w:val="24"/>
          <w:szCs w:val="24"/>
        </w:rPr>
        <w:t>3.</w:t>
      </w:r>
      <w:r w:rsidRPr="00187C82">
        <w:rPr>
          <w:rFonts w:asciiTheme="majorHAnsi" w:hAnsiTheme="majorHAnsi"/>
          <w:sz w:val="24"/>
          <w:szCs w:val="24"/>
        </w:rPr>
        <w:t> </w:t>
      </w:r>
      <w:r w:rsidRPr="00187C82">
        <w:rPr>
          <w:rFonts w:asciiTheme="majorHAnsi" w:hAnsiTheme="majorHAnsi" w:cs="Arial"/>
          <w:sz w:val="24"/>
          <w:szCs w:val="24"/>
          <w14:ligatures w14:val="none"/>
        </w:rPr>
        <w:t>Be willing to go on your student’s field trip if possible and if requested.  (Please note, the child’s safety or</w:t>
      </w:r>
      <w:r>
        <w:rPr>
          <w:rFonts w:asciiTheme="majorHAnsi" w:hAnsiTheme="majorHAnsi" w:cs="Arial"/>
          <w:sz w:val="24"/>
          <w:szCs w:val="24"/>
          <w14:ligatures w14:val="none"/>
        </w:rPr>
        <w:t xml:space="preserve"> </w:t>
      </w:r>
      <w:r w:rsidRPr="00187C82">
        <w:rPr>
          <w:rFonts w:asciiTheme="majorHAnsi" w:hAnsiTheme="majorHAnsi" w:cs="Arial"/>
          <w:sz w:val="24"/>
          <w:szCs w:val="24"/>
          <w14:ligatures w14:val="none"/>
        </w:rPr>
        <w:t>attendance will not be conditioned on the parent/guardian’s presence.)</w:t>
      </w:r>
    </w:p>
    <w:p w14:paraId="6C22CAA1" w14:textId="77777777" w:rsidR="00EF5815" w:rsidRPr="00187C82" w:rsidRDefault="00EF5815" w:rsidP="00EF5815">
      <w:pPr>
        <w:widowControl w:val="0"/>
        <w:ind w:left="540" w:hanging="360"/>
        <w:rPr>
          <w:rFonts w:asciiTheme="majorHAnsi" w:hAnsiTheme="majorHAnsi" w:cs="Arial"/>
          <w:sz w:val="24"/>
          <w:szCs w:val="24"/>
          <w14:ligatures w14:val="none"/>
        </w:rPr>
      </w:pPr>
    </w:p>
    <w:p w14:paraId="0DC481F2" w14:textId="77777777" w:rsidR="00EF5815" w:rsidRDefault="00EF5815" w:rsidP="00EF5815">
      <w:pPr>
        <w:widowControl w:val="0"/>
        <w:rPr>
          <w:rFonts w:ascii="Arial" w:hAnsi="Arial" w:cs="Arial"/>
          <w14:ligatures w14:val="none"/>
        </w:rPr>
      </w:pPr>
      <w:r w:rsidRPr="00187C82">
        <w:rPr>
          <w:rFonts w:asciiTheme="majorHAnsi" w:hAnsiTheme="majorHAnsi" w:cs="Arial"/>
          <w:bCs/>
          <w:sz w:val="28"/>
          <w:szCs w:val="24"/>
          <w14:ligatures w14:val="none"/>
        </w:rPr>
        <w:t>General Medical Conditions</w:t>
      </w:r>
      <w:r>
        <w:rPr>
          <w:rFonts w:asciiTheme="majorHAnsi" w:hAnsiTheme="majorHAnsi" w:cs="Arial"/>
          <w:bCs/>
          <w:sz w:val="28"/>
          <w:szCs w:val="24"/>
          <w14:ligatures w14:val="none"/>
        </w:rPr>
        <w:t>—Headmaster</w:t>
      </w:r>
      <w:r w:rsidRPr="00187C82">
        <w:rPr>
          <w:rFonts w:asciiTheme="majorHAnsi" w:hAnsiTheme="majorHAnsi" w:cs="Arial"/>
          <w:bCs/>
          <w:sz w:val="28"/>
          <w:szCs w:val="24"/>
          <w14:ligatures w14:val="none"/>
        </w:rPr>
        <w:t xml:space="preserve"> Responsibilities</w:t>
      </w:r>
    </w:p>
    <w:p w14:paraId="46B9D357" w14:textId="77777777" w:rsidR="00EF5815" w:rsidRDefault="00EF5815" w:rsidP="00EF5815">
      <w:pPr>
        <w:widowControl w:val="0"/>
        <w:rPr>
          <w:rFonts w:ascii="Arial" w:hAnsi="Arial" w:cs="Arial"/>
          <w14:ligatures w14:val="none"/>
        </w:rPr>
      </w:pPr>
      <w:r>
        <w:rPr>
          <w:rFonts w:ascii="Arial" w:hAnsi="Arial" w:cs="Arial"/>
          <w14:ligatures w14:val="none"/>
        </w:rPr>
        <w:t> </w:t>
      </w:r>
    </w:p>
    <w:p w14:paraId="61ED93CF" w14:textId="77777777" w:rsidR="00EF5815" w:rsidRPr="00187C82" w:rsidRDefault="00EF5815" w:rsidP="00EF5815">
      <w:pPr>
        <w:pStyle w:val="ListParagraph"/>
        <w:widowControl w:val="0"/>
        <w:numPr>
          <w:ilvl w:val="1"/>
          <w:numId w:val="7"/>
        </w:numPr>
        <w:ind w:left="540" w:hanging="270"/>
        <w:rPr>
          <w:rFonts w:asciiTheme="majorHAnsi" w:hAnsiTheme="majorHAnsi" w:cs="Arial"/>
          <w:sz w:val="24"/>
          <w14:ligatures w14:val="none"/>
        </w:rPr>
      </w:pPr>
      <w:r w:rsidRPr="00187C82">
        <w:rPr>
          <w:rFonts w:asciiTheme="majorHAnsi" w:hAnsiTheme="majorHAnsi" w:cs="Arial"/>
          <w:sz w:val="24"/>
          <w14:ligatures w14:val="none"/>
        </w:rPr>
        <w:t>Provide an open and welcoming environment for children and families regardless of medical condition.</w:t>
      </w:r>
    </w:p>
    <w:p w14:paraId="724C58EB" w14:textId="77777777" w:rsidR="00EF5815" w:rsidRPr="00187C82" w:rsidRDefault="00EF5815" w:rsidP="00EF5815">
      <w:pPr>
        <w:pStyle w:val="ListParagraph"/>
        <w:widowControl w:val="0"/>
        <w:numPr>
          <w:ilvl w:val="1"/>
          <w:numId w:val="7"/>
        </w:numPr>
        <w:ind w:left="540" w:hanging="270"/>
        <w:rPr>
          <w:rFonts w:asciiTheme="majorHAnsi" w:hAnsiTheme="majorHAnsi" w:cs="Arial"/>
          <w:sz w:val="24"/>
          <w14:ligatures w14:val="none"/>
        </w:rPr>
      </w:pPr>
      <w:r w:rsidRPr="00187C82">
        <w:rPr>
          <w:rFonts w:asciiTheme="majorHAnsi" w:hAnsiTheme="majorHAnsi" w:cs="Arial"/>
          <w:sz w:val="24"/>
          <w14:ligatures w14:val="none"/>
        </w:rPr>
        <w:t>Know and recognize students who have medical conditions and/or food allergies.</w:t>
      </w:r>
    </w:p>
    <w:p w14:paraId="0FBD0AFC" w14:textId="708688B4" w:rsidR="00EF5815" w:rsidRPr="00187C82" w:rsidRDefault="00EF5815" w:rsidP="00EF5815">
      <w:pPr>
        <w:pStyle w:val="ListParagraph"/>
        <w:widowControl w:val="0"/>
        <w:numPr>
          <w:ilvl w:val="1"/>
          <w:numId w:val="7"/>
        </w:numPr>
        <w:ind w:left="540" w:hanging="270"/>
        <w:rPr>
          <w:rFonts w:asciiTheme="majorHAnsi" w:hAnsiTheme="majorHAnsi" w:cs="Arial"/>
          <w:sz w:val="24"/>
          <w14:ligatures w14:val="none"/>
        </w:rPr>
      </w:pPr>
      <w:r w:rsidRPr="00187C82">
        <w:rPr>
          <w:rFonts w:asciiTheme="majorHAnsi" w:hAnsiTheme="majorHAnsi" w:cs="Arial"/>
          <w:sz w:val="24"/>
          <w14:ligatures w14:val="none"/>
        </w:rPr>
        <w:t xml:space="preserve">Provide necessary training for school staff dealing with children with medical conditions.  This training may include, but is not limited to the following:  </w:t>
      </w:r>
    </w:p>
    <w:p w14:paraId="625B2516" w14:textId="77777777" w:rsidR="00EF5815" w:rsidRPr="00187C82" w:rsidRDefault="00EF5815" w:rsidP="00EF5815">
      <w:pPr>
        <w:pStyle w:val="ListParagraph"/>
        <w:widowControl w:val="0"/>
        <w:numPr>
          <w:ilvl w:val="2"/>
          <w:numId w:val="9"/>
        </w:numPr>
        <w:ind w:left="1440"/>
        <w:rPr>
          <w:rFonts w:asciiTheme="majorHAnsi" w:hAnsiTheme="majorHAnsi" w:cs="Arial"/>
          <w:sz w:val="24"/>
          <w14:ligatures w14:val="none"/>
        </w:rPr>
      </w:pPr>
      <w:r w:rsidRPr="00187C82">
        <w:rPr>
          <w:rFonts w:asciiTheme="majorHAnsi" w:hAnsiTheme="majorHAnsi" w:cs="Arial"/>
          <w:sz w:val="24"/>
          <w14:ligatures w14:val="none"/>
        </w:rPr>
        <w:t>Food allergy training</w:t>
      </w:r>
    </w:p>
    <w:p w14:paraId="5DAA9807" w14:textId="77777777" w:rsidR="00EF5815" w:rsidRPr="00187C82" w:rsidRDefault="00EF5815" w:rsidP="00EF5815">
      <w:pPr>
        <w:pStyle w:val="ListParagraph"/>
        <w:widowControl w:val="0"/>
        <w:numPr>
          <w:ilvl w:val="2"/>
          <w:numId w:val="9"/>
        </w:numPr>
        <w:ind w:left="1440"/>
        <w:rPr>
          <w:rFonts w:asciiTheme="majorHAnsi" w:hAnsiTheme="majorHAnsi" w:cs="Arial"/>
          <w:sz w:val="24"/>
          <w14:ligatures w14:val="none"/>
        </w:rPr>
      </w:pPr>
      <w:r w:rsidRPr="00187C82">
        <w:rPr>
          <w:rFonts w:asciiTheme="majorHAnsi" w:hAnsiTheme="majorHAnsi" w:cs="Arial"/>
          <w:sz w:val="24"/>
          <w14:ligatures w14:val="none"/>
        </w:rPr>
        <w:t>Epi-Pen training</w:t>
      </w:r>
    </w:p>
    <w:p w14:paraId="749738FB" w14:textId="77777777" w:rsidR="00EF5815" w:rsidRPr="00187C82" w:rsidRDefault="00EF5815" w:rsidP="00EF5815">
      <w:pPr>
        <w:pStyle w:val="ListParagraph"/>
        <w:widowControl w:val="0"/>
        <w:numPr>
          <w:ilvl w:val="2"/>
          <w:numId w:val="9"/>
        </w:numPr>
        <w:ind w:left="1440"/>
        <w:rPr>
          <w:rFonts w:asciiTheme="majorHAnsi" w:hAnsiTheme="majorHAnsi" w:cs="Arial"/>
          <w:sz w:val="24"/>
          <w14:ligatures w14:val="none"/>
        </w:rPr>
      </w:pPr>
      <w:r w:rsidRPr="00187C82">
        <w:rPr>
          <w:rFonts w:asciiTheme="majorHAnsi" w:hAnsiTheme="majorHAnsi" w:cs="Arial"/>
          <w:sz w:val="24"/>
          <w14:ligatures w14:val="none"/>
        </w:rPr>
        <w:t>General First Aid (CPR)</w:t>
      </w:r>
    </w:p>
    <w:p w14:paraId="6871D95C" w14:textId="76D75636" w:rsidR="00EF5815" w:rsidRPr="00187C82" w:rsidRDefault="00EF5815" w:rsidP="00EF5815">
      <w:pPr>
        <w:pStyle w:val="ListParagraph"/>
        <w:widowControl w:val="0"/>
        <w:numPr>
          <w:ilvl w:val="2"/>
          <w:numId w:val="9"/>
        </w:numPr>
        <w:ind w:left="1440"/>
        <w:rPr>
          <w:rFonts w:asciiTheme="majorHAnsi" w:hAnsiTheme="majorHAnsi" w:cs="Arial"/>
          <w:sz w:val="24"/>
          <w14:ligatures w14:val="none"/>
        </w:rPr>
      </w:pPr>
      <w:r w:rsidRPr="00187C82">
        <w:rPr>
          <w:rFonts w:asciiTheme="majorHAnsi" w:hAnsiTheme="majorHAnsi" w:cs="Arial"/>
          <w:sz w:val="24"/>
          <w14:ligatures w14:val="none"/>
        </w:rPr>
        <w:t>Blood borne pathogen respo</w:t>
      </w:r>
      <w:r w:rsidR="003E54D1">
        <w:rPr>
          <w:rFonts w:asciiTheme="majorHAnsi" w:hAnsiTheme="majorHAnsi" w:cs="Arial"/>
          <w:sz w:val="24"/>
          <w14:ligatures w14:val="none"/>
        </w:rPr>
        <w:t>nse</w:t>
      </w:r>
    </w:p>
    <w:p w14:paraId="72AC9914" w14:textId="77777777" w:rsidR="00EF5815" w:rsidRPr="00187C82" w:rsidRDefault="00EF5815" w:rsidP="00EF5815">
      <w:pPr>
        <w:pStyle w:val="ListParagraph"/>
        <w:widowControl w:val="0"/>
        <w:numPr>
          <w:ilvl w:val="1"/>
          <w:numId w:val="7"/>
        </w:numPr>
        <w:ind w:left="540" w:hanging="270"/>
        <w:rPr>
          <w:rFonts w:asciiTheme="majorHAnsi" w:hAnsiTheme="majorHAnsi" w:cs="Arial"/>
          <w:sz w:val="24"/>
          <w14:ligatures w14:val="none"/>
        </w:rPr>
      </w:pPr>
      <w:r w:rsidRPr="00187C82">
        <w:rPr>
          <w:rFonts w:asciiTheme="majorHAnsi" w:hAnsiTheme="majorHAnsi" w:cs="Arial"/>
          <w:sz w:val="24"/>
          <w14:ligatures w14:val="none"/>
        </w:rPr>
        <w:t xml:space="preserve">Provide accessible emergency communication between classrooms, offices, playground, gym, lunchroom, </w:t>
      </w:r>
      <w:r>
        <w:rPr>
          <w:rFonts w:asciiTheme="majorHAnsi" w:hAnsiTheme="majorHAnsi" w:cs="Arial"/>
          <w:sz w:val="24"/>
          <w14:ligatures w14:val="none"/>
        </w:rPr>
        <w:t xml:space="preserve">and </w:t>
      </w:r>
      <w:r w:rsidRPr="00187C82">
        <w:rPr>
          <w:rFonts w:asciiTheme="majorHAnsi" w:hAnsiTheme="majorHAnsi" w:cs="Arial"/>
          <w:sz w:val="24"/>
          <w14:ligatures w14:val="none"/>
        </w:rPr>
        <w:t>any other areas where students gather.</w:t>
      </w:r>
    </w:p>
    <w:p w14:paraId="62797B5D" w14:textId="7A529815" w:rsidR="00EF5815" w:rsidRPr="00187C82" w:rsidRDefault="00EF5815" w:rsidP="00EF5815">
      <w:pPr>
        <w:pStyle w:val="ListParagraph"/>
        <w:widowControl w:val="0"/>
        <w:numPr>
          <w:ilvl w:val="1"/>
          <w:numId w:val="7"/>
        </w:numPr>
        <w:ind w:left="540" w:hanging="270"/>
        <w:rPr>
          <w:rFonts w:asciiTheme="majorHAnsi" w:hAnsiTheme="majorHAnsi" w:cs="Arial"/>
          <w:sz w:val="24"/>
          <w14:ligatures w14:val="none"/>
        </w:rPr>
      </w:pPr>
      <w:r w:rsidRPr="00187C82">
        <w:rPr>
          <w:rFonts w:asciiTheme="majorHAnsi" w:hAnsiTheme="majorHAnsi" w:cs="Arial"/>
          <w:sz w:val="24"/>
          <w14:ligatures w14:val="none"/>
        </w:rPr>
        <w:t xml:space="preserve">Contingency plan in place </w:t>
      </w:r>
      <w:r w:rsidR="005577FE">
        <w:rPr>
          <w:rFonts w:asciiTheme="majorHAnsi" w:hAnsiTheme="majorHAnsi" w:cs="Arial"/>
          <w:sz w:val="24"/>
          <w14:ligatures w14:val="none"/>
        </w:rPr>
        <w:t>for</w:t>
      </w:r>
      <w:r w:rsidRPr="00187C82">
        <w:rPr>
          <w:rFonts w:asciiTheme="majorHAnsi" w:hAnsiTheme="majorHAnsi" w:cs="Arial"/>
          <w:sz w:val="24"/>
          <w14:ligatures w14:val="none"/>
        </w:rPr>
        <w:t xml:space="preserve"> a substitute teacher, teachers aid, office help, food service staf</w:t>
      </w:r>
      <w:r>
        <w:rPr>
          <w:rFonts w:asciiTheme="majorHAnsi" w:hAnsiTheme="majorHAnsi" w:cs="Arial"/>
          <w:sz w:val="24"/>
          <w14:ligatures w14:val="none"/>
        </w:rPr>
        <w:t xml:space="preserve">f, etc.  </w:t>
      </w:r>
      <w:r w:rsidR="005577FE">
        <w:rPr>
          <w:rFonts w:asciiTheme="majorHAnsi" w:hAnsiTheme="majorHAnsi" w:cs="Arial"/>
          <w:sz w:val="24"/>
          <w14:ligatures w14:val="none"/>
        </w:rPr>
        <w:t>W</w:t>
      </w:r>
      <w:r w:rsidRPr="00187C82">
        <w:rPr>
          <w:rFonts w:asciiTheme="majorHAnsi" w:hAnsiTheme="majorHAnsi" w:cs="Arial"/>
          <w:sz w:val="24"/>
          <w14:ligatures w14:val="none"/>
        </w:rPr>
        <w:t>hen a substitute reports to the office to check in:</w:t>
      </w:r>
    </w:p>
    <w:p w14:paraId="697E9C96" w14:textId="77777777" w:rsidR="00EF5815" w:rsidRPr="00187C82" w:rsidRDefault="00EF5815" w:rsidP="00EF5815">
      <w:pPr>
        <w:pStyle w:val="ListParagraph"/>
        <w:widowControl w:val="0"/>
        <w:numPr>
          <w:ilvl w:val="1"/>
          <w:numId w:val="10"/>
        </w:numPr>
        <w:rPr>
          <w:rFonts w:asciiTheme="majorHAnsi" w:hAnsiTheme="majorHAnsi" w:cs="Arial"/>
          <w:sz w:val="24"/>
          <w14:ligatures w14:val="none"/>
        </w:rPr>
      </w:pPr>
      <w:r w:rsidRPr="00187C82">
        <w:rPr>
          <w:rFonts w:asciiTheme="majorHAnsi" w:hAnsiTheme="majorHAnsi" w:cs="Arial"/>
          <w:sz w:val="24"/>
          <w14:ligatures w14:val="none"/>
        </w:rPr>
        <w:t>He/she should be given a copy of the s</w:t>
      </w:r>
      <w:r>
        <w:rPr>
          <w:rFonts w:asciiTheme="majorHAnsi" w:hAnsiTheme="majorHAnsi" w:cs="Arial"/>
          <w:sz w:val="24"/>
          <w14:ligatures w14:val="none"/>
        </w:rPr>
        <w:t>tudent’s medical action plan</w:t>
      </w:r>
      <w:r w:rsidRPr="00187C82">
        <w:rPr>
          <w:rFonts w:asciiTheme="majorHAnsi" w:hAnsiTheme="majorHAnsi" w:cs="Arial"/>
          <w:sz w:val="24"/>
          <w14:ligatures w14:val="none"/>
        </w:rPr>
        <w:t>.</w:t>
      </w:r>
    </w:p>
    <w:p w14:paraId="394A25B9" w14:textId="27F8A42D" w:rsidR="00EF5815" w:rsidRPr="002B5AC4" w:rsidRDefault="005577FE" w:rsidP="00EF5815">
      <w:pPr>
        <w:pStyle w:val="ListParagraph"/>
        <w:widowControl w:val="0"/>
        <w:numPr>
          <w:ilvl w:val="1"/>
          <w:numId w:val="10"/>
        </w:numPr>
        <w:rPr>
          <w:rFonts w:asciiTheme="majorHAnsi" w:hAnsiTheme="majorHAnsi" w:cs="Arial"/>
          <w:sz w:val="24"/>
          <w14:ligatures w14:val="none"/>
        </w:rPr>
      </w:pPr>
      <w:r>
        <w:rPr>
          <w:rFonts w:asciiTheme="majorHAnsi" w:hAnsiTheme="majorHAnsi" w:cs="Arial"/>
          <w:sz w:val="24"/>
          <w14:ligatures w14:val="none"/>
        </w:rPr>
        <w:t xml:space="preserve">He/she will be notified </w:t>
      </w:r>
      <w:r w:rsidR="00EF5815" w:rsidRPr="00187C82">
        <w:rPr>
          <w:rFonts w:asciiTheme="majorHAnsi" w:hAnsiTheme="majorHAnsi" w:cs="Arial"/>
          <w:sz w:val="24"/>
          <w14:ligatures w14:val="none"/>
        </w:rPr>
        <w:t>of students</w:t>
      </w:r>
      <w:r>
        <w:rPr>
          <w:rFonts w:asciiTheme="majorHAnsi" w:hAnsiTheme="majorHAnsi" w:cs="Arial"/>
          <w:sz w:val="24"/>
          <w14:ligatures w14:val="none"/>
        </w:rPr>
        <w:t xml:space="preserve"> under their care that have </w:t>
      </w:r>
      <w:r w:rsidR="00EF5815" w:rsidRPr="002B5AC4">
        <w:rPr>
          <w:rFonts w:asciiTheme="majorHAnsi" w:hAnsiTheme="majorHAnsi" w:cs="Arial"/>
          <w:sz w:val="24"/>
          <w14:ligatures w14:val="none"/>
        </w:rPr>
        <w:t>medical conditions</w:t>
      </w:r>
      <w:r>
        <w:rPr>
          <w:rFonts w:asciiTheme="majorHAnsi" w:hAnsiTheme="majorHAnsi" w:cs="Arial"/>
          <w:sz w:val="24"/>
          <w14:ligatures w14:val="none"/>
        </w:rPr>
        <w:t xml:space="preserve"> and of proper responses to related emergencies.</w:t>
      </w:r>
    </w:p>
    <w:p w14:paraId="6C95EE04" w14:textId="77777777" w:rsidR="00EF5815" w:rsidRPr="00D6495F" w:rsidRDefault="00EF5815" w:rsidP="00EF5815">
      <w:pPr>
        <w:pStyle w:val="ListParagraph"/>
        <w:widowControl w:val="0"/>
        <w:numPr>
          <w:ilvl w:val="1"/>
          <w:numId w:val="10"/>
        </w:numPr>
        <w:rPr>
          <w:rFonts w:asciiTheme="majorHAnsi" w:hAnsiTheme="majorHAnsi" w:cs="Arial"/>
          <w:sz w:val="24"/>
          <w14:ligatures w14:val="none"/>
        </w:rPr>
      </w:pPr>
      <w:r w:rsidRPr="00187C82">
        <w:rPr>
          <w:rFonts w:asciiTheme="majorHAnsi" w:hAnsiTheme="majorHAnsi" w:cs="Arial"/>
          <w:sz w:val="24"/>
          <w14:ligatures w14:val="none"/>
        </w:rPr>
        <w:t xml:space="preserve">Verify and document any medical training substitute teachers have received (Epi-Pen, First Aid, </w:t>
      </w:r>
      <w:r w:rsidRPr="00D6495F">
        <w:rPr>
          <w:rFonts w:asciiTheme="majorHAnsi" w:hAnsiTheme="majorHAnsi" w:cs="Arial"/>
          <w:sz w:val="24"/>
          <w14:ligatures w14:val="none"/>
        </w:rPr>
        <w:t>CPR, etc.)</w:t>
      </w:r>
    </w:p>
    <w:p w14:paraId="74B0FA70" w14:textId="77777777" w:rsidR="00EF5815" w:rsidRPr="00187C82" w:rsidRDefault="00EF5815" w:rsidP="005577FE">
      <w:pPr>
        <w:pStyle w:val="ListParagraph"/>
        <w:widowControl w:val="0"/>
        <w:numPr>
          <w:ilvl w:val="1"/>
          <w:numId w:val="7"/>
        </w:numPr>
        <w:ind w:left="548" w:hanging="274"/>
        <w:rPr>
          <w:rFonts w:asciiTheme="majorHAnsi" w:hAnsiTheme="majorHAnsi" w:cs="Arial"/>
          <w:sz w:val="24"/>
          <w14:ligatures w14:val="none"/>
        </w:rPr>
      </w:pPr>
      <w:r w:rsidRPr="00187C82">
        <w:rPr>
          <w:rFonts w:asciiTheme="majorHAnsi" w:hAnsiTheme="majorHAnsi" w:cs="Arial"/>
          <w:sz w:val="24"/>
          <w14:ligatures w14:val="none"/>
        </w:rPr>
        <w:t>Implement policy and practices that promote good health and hygiene.</w:t>
      </w:r>
    </w:p>
    <w:p w14:paraId="2D371A29" w14:textId="3E1350BA" w:rsidR="00EF5815" w:rsidRPr="003E54D1" w:rsidRDefault="00EF5815" w:rsidP="003E54D1">
      <w:pPr>
        <w:widowControl w:val="0"/>
        <w:rPr>
          <w14:ligatures w14:val="none"/>
        </w:rPr>
      </w:pPr>
      <w:r>
        <w:rPr>
          <w14:ligatures w14:val="none"/>
        </w:rPr>
        <w:t> </w:t>
      </w:r>
    </w:p>
    <w:p w14:paraId="35F36D5D" w14:textId="77777777" w:rsidR="00EF5815" w:rsidRDefault="00EF5815" w:rsidP="00EF5815">
      <w:pPr>
        <w:widowControl w:val="0"/>
        <w:ind w:hanging="360"/>
        <w:rPr>
          <w:rFonts w:asciiTheme="majorHAnsi" w:hAnsiTheme="majorHAnsi" w:cs="Arial"/>
          <w:sz w:val="24"/>
          <w:szCs w:val="24"/>
          <w14:ligatures w14:val="none"/>
        </w:rPr>
      </w:pPr>
    </w:p>
    <w:p w14:paraId="56B753CA" w14:textId="77777777" w:rsidR="00EF5815" w:rsidRDefault="00EF5815" w:rsidP="00EF5815">
      <w:pPr>
        <w:widowControl w:val="0"/>
        <w:rPr>
          <w:rFonts w:ascii="Arial" w:hAnsi="Arial" w:cs="Arial"/>
          <w:sz w:val="24"/>
          <w:szCs w:val="24"/>
          <w14:ligatures w14:val="none"/>
        </w:rPr>
      </w:pPr>
      <w:r w:rsidRPr="00187C82">
        <w:rPr>
          <w:rFonts w:asciiTheme="majorHAnsi" w:hAnsiTheme="majorHAnsi" w:cs="Arial"/>
          <w:bCs/>
          <w:sz w:val="28"/>
          <w:szCs w:val="24"/>
          <w14:ligatures w14:val="none"/>
        </w:rPr>
        <w:t>General Medical Conditions</w:t>
      </w:r>
      <w:r>
        <w:rPr>
          <w:rFonts w:asciiTheme="majorHAnsi" w:hAnsiTheme="majorHAnsi" w:cs="Arial"/>
          <w:bCs/>
          <w:sz w:val="28"/>
          <w:szCs w:val="24"/>
          <w14:ligatures w14:val="none"/>
        </w:rPr>
        <w:t>—</w:t>
      </w:r>
      <w:r w:rsidRPr="00187C82">
        <w:rPr>
          <w:rFonts w:asciiTheme="majorHAnsi" w:hAnsiTheme="majorHAnsi" w:cs="Arial"/>
          <w:bCs/>
          <w:sz w:val="28"/>
          <w:szCs w:val="24"/>
          <w14:ligatures w14:val="none"/>
        </w:rPr>
        <w:t>Teacher Responsibilities</w:t>
      </w:r>
    </w:p>
    <w:p w14:paraId="52163F67" w14:textId="77777777" w:rsidR="00EF5815" w:rsidRDefault="00EF5815" w:rsidP="00EF5815">
      <w:pPr>
        <w:widowControl w:val="0"/>
        <w:rPr>
          <w:rFonts w:ascii="Arial" w:hAnsi="Arial" w:cs="Arial"/>
          <w14:ligatures w14:val="none"/>
        </w:rPr>
      </w:pPr>
      <w:r>
        <w:rPr>
          <w:rFonts w:ascii="Arial" w:hAnsi="Arial" w:cs="Arial"/>
          <w14:ligatures w14:val="none"/>
        </w:rPr>
        <w:t> </w:t>
      </w:r>
    </w:p>
    <w:p w14:paraId="3A8B3626" w14:textId="77777777" w:rsidR="00EF5815" w:rsidRPr="00187C82" w:rsidRDefault="00EF5815" w:rsidP="00EF5815">
      <w:pPr>
        <w:pStyle w:val="ListParagraph"/>
        <w:widowControl w:val="0"/>
        <w:numPr>
          <w:ilvl w:val="0"/>
          <w:numId w:val="12"/>
        </w:numPr>
        <w:rPr>
          <w:rFonts w:asciiTheme="majorHAnsi" w:hAnsiTheme="majorHAnsi" w:cs="Arial"/>
          <w:sz w:val="24"/>
          <w14:ligatures w14:val="none"/>
        </w:rPr>
      </w:pPr>
      <w:r w:rsidRPr="00187C82">
        <w:rPr>
          <w:rFonts w:asciiTheme="majorHAnsi" w:hAnsiTheme="majorHAnsi" w:cs="Arial"/>
          <w:sz w:val="24"/>
          <w14:ligatures w14:val="none"/>
        </w:rPr>
        <w:t>Know the students you teach who have medical condition</w:t>
      </w:r>
      <w:r>
        <w:rPr>
          <w:rFonts w:asciiTheme="majorHAnsi" w:hAnsiTheme="majorHAnsi" w:cs="Arial"/>
          <w:sz w:val="24"/>
          <w14:ligatures w14:val="none"/>
        </w:rPr>
        <w:t>s</w:t>
      </w:r>
      <w:r w:rsidRPr="00187C82">
        <w:rPr>
          <w:rFonts w:asciiTheme="majorHAnsi" w:hAnsiTheme="majorHAnsi" w:cs="Arial"/>
          <w:sz w:val="24"/>
          <w14:ligatures w14:val="none"/>
        </w:rPr>
        <w:t xml:space="preserve"> and/or food allergies and be aware of symptoms that may indicate medical intervention is necessary.</w:t>
      </w:r>
    </w:p>
    <w:p w14:paraId="09A92095" w14:textId="77777777" w:rsidR="00EF5815" w:rsidRPr="00187C82" w:rsidRDefault="00EF5815" w:rsidP="00EF5815">
      <w:pPr>
        <w:pStyle w:val="ListParagraph"/>
        <w:widowControl w:val="0"/>
        <w:numPr>
          <w:ilvl w:val="0"/>
          <w:numId w:val="12"/>
        </w:numPr>
        <w:rPr>
          <w:rFonts w:asciiTheme="majorHAnsi" w:hAnsiTheme="majorHAnsi" w:cs="Arial"/>
          <w:sz w:val="24"/>
          <w14:ligatures w14:val="none"/>
        </w:rPr>
      </w:pPr>
      <w:r w:rsidRPr="00187C82">
        <w:rPr>
          <w:rFonts w:asciiTheme="majorHAnsi" w:hAnsiTheme="majorHAnsi" w:cs="Arial"/>
          <w:sz w:val="24"/>
          <w14:ligatures w14:val="none"/>
        </w:rPr>
        <w:t>Review any Medical Action Plans for students and, if necessary, review said plans with parents/guardians to ensure accuracy and understanding.</w:t>
      </w:r>
    </w:p>
    <w:p w14:paraId="3853A043" w14:textId="77777777" w:rsidR="00EF5815" w:rsidRPr="00187C82" w:rsidRDefault="00EF5815" w:rsidP="00EF5815">
      <w:pPr>
        <w:pStyle w:val="ListParagraph"/>
        <w:widowControl w:val="0"/>
        <w:numPr>
          <w:ilvl w:val="0"/>
          <w:numId w:val="12"/>
        </w:numPr>
        <w:rPr>
          <w:rFonts w:asciiTheme="majorHAnsi" w:hAnsiTheme="majorHAnsi" w:cs="Arial"/>
          <w:sz w:val="24"/>
          <w14:ligatures w14:val="none"/>
        </w:rPr>
      </w:pPr>
      <w:r w:rsidRPr="00187C82">
        <w:rPr>
          <w:rFonts w:asciiTheme="majorHAnsi" w:hAnsiTheme="majorHAnsi" w:cs="Arial"/>
          <w:sz w:val="24"/>
          <w14:ligatures w14:val="none"/>
        </w:rPr>
        <w:t>If medication is to be stored in the classroom:</w:t>
      </w:r>
    </w:p>
    <w:p w14:paraId="7B3803A7" w14:textId="77777777" w:rsidR="00EF5815" w:rsidRPr="00187C82" w:rsidRDefault="00EF5815" w:rsidP="00EF5815">
      <w:pPr>
        <w:pStyle w:val="ListParagraph"/>
        <w:widowControl w:val="0"/>
        <w:numPr>
          <w:ilvl w:val="1"/>
          <w:numId w:val="11"/>
        </w:numPr>
        <w:rPr>
          <w:rFonts w:asciiTheme="majorHAnsi" w:hAnsiTheme="majorHAnsi" w:cs="Arial"/>
          <w:sz w:val="24"/>
          <w14:ligatures w14:val="none"/>
        </w:rPr>
      </w:pPr>
      <w:r w:rsidRPr="00187C82">
        <w:rPr>
          <w:rFonts w:asciiTheme="majorHAnsi" w:hAnsiTheme="majorHAnsi" w:cs="Arial"/>
          <w:sz w:val="24"/>
          <w14:ligatures w14:val="none"/>
        </w:rPr>
        <w:t>Make sure the medication is stored in a safe, easily accessible and transportable manner.  In some cases, medications may need to be carried outside of the classroom (e.g. playground, gym, art, computer class, etc.)</w:t>
      </w:r>
    </w:p>
    <w:p w14:paraId="2EF10B4A" w14:textId="77777777" w:rsidR="00EF5815" w:rsidRPr="00187C82" w:rsidRDefault="00EF5815" w:rsidP="00EF5815">
      <w:pPr>
        <w:pStyle w:val="ListParagraph"/>
        <w:widowControl w:val="0"/>
        <w:numPr>
          <w:ilvl w:val="1"/>
          <w:numId w:val="11"/>
        </w:numPr>
        <w:rPr>
          <w:rFonts w:asciiTheme="majorHAnsi" w:hAnsiTheme="majorHAnsi" w:cs="Arial"/>
          <w:sz w:val="24"/>
          <w14:ligatures w14:val="none"/>
        </w:rPr>
      </w:pPr>
      <w:r w:rsidRPr="00187C82">
        <w:rPr>
          <w:rFonts w:asciiTheme="majorHAnsi" w:hAnsiTheme="majorHAnsi" w:cs="Arial"/>
          <w:sz w:val="24"/>
          <w14:ligatures w14:val="none"/>
        </w:rPr>
        <w:lastRenderedPageBreak/>
        <w:t>Be prepared to administer emergency medication and call 911, if required.</w:t>
      </w:r>
    </w:p>
    <w:p w14:paraId="704AE5D4" w14:textId="77777777" w:rsidR="00EF5815" w:rsidRPr="00187C82" w:rsidRDefault="00EF5815" w:rsidP="00EF5815">
      <w:pPr>
        <w:pStyle w:val="ListParagraph"/>
        <w:widowControl w:val="0"/>
        <w:numPr>
          <w:ilvl w:val="0"/>
          <w:numId w:val="12"/>
        </w:numPr>
        <w:rPr>
          <w:rFonts w:asciiTheme="majorHAnsi" w:hAnsiTheme="majorHAnsi" w:cs="Arial"/>
          <w:sz w:val="24"/>
          <w14:ligatures w14:val="none"/>
        </w:rPr>
      </w:pPr>
      <w:r w:rsidRPr="00187C82">
        <w:rPr>
          <w:rFonts w:asciiTheme="majorHAnsi" w:hAnsiTheme="majorHAnsi" w:cs="Arial"/>
          <w:sz w:val="24"/>
          <w14:ligatures w14:val="none"/>
        </w:rPr>
        <w:t>Do not allow bullying of students with medical conditions and/or food allergies.</w:t>
      </w:r>
    </w:p>
    <w:p w14:paraId="75699FC5" w14:textId="595CB6F1" w:rsidR="00EF5815" w:rsidRPr="00187C82" w:rsidRDefault="00EF5815" w:rsidP="00EF5815">
      <w:pPr>
        <w:pStyle w:val="ListParagraph"/>
        <w:widowControl w:val="0"/>
        <w:numPr>
          <w:ilvl w:val="0"/>
          <w:numId w:val="12"/>
        </w:numPr>
        <w:rPr>
          <w:rFonts w:asciiTheme="majorHAnsi" w:hAnsiTheme="majorHAnsi" w:cs="Arial"/>
          <w:sz w:val="24"/>
          <w14:ligatures w14:val="none"/>
        </w:rPr>
      </w:pPr>
      <w:r w:rsidRPr="00187C82">
        <w:rPr>
          <w:rFonts w:asciiTheme="majorHAnsi" w:hAnsiTheme="majorHAnsi" w:cs="Arial"/>
          <w:sz w:val="24"/>
          <w14:ligatures w14:val="none"/>
        </w:rPr>
        <w:t>Maintain the student’s Medical Action Plan</w:t>
      </w:r>
      <w:r w:rsidR="00DB0063">
        <w:rPr>
          <w:rFonts w:asciiTheme="majorHAnsi" w:hAnsiTheme="majorHAnsi" w:cs="Arial"/>
          <w:sz w:val="24"/>
          <w14:ligatures w14:val="none"/>
        </w:rPr>
        <w:t>,</w:t>
      </w:r>
      <w:r w:rsidRPr="00187C82">
        <w:rPr>
          <w:rFonts w:asciiTheme="majorHAnsi" w:hAnsiTheme="majorHAnsi" w:cs="Arial"/>
          <w:sz w:val="24"/>
          <w14:ligatures w14:val="none"/>
        </w:rPr>
        <w:t xml:space="preserve"> accessible at all times.</w:t>
      </w:r>
    </w:p>
    <w:p w14:paraId="70232F71" w14:textId="77777777" w:rsidR="00EF5815" w:rsidRPr="00187C82" w:rsidRDefault="00EF5815" w:rsidP="00EF5815">
      <w:pPr>
        <w:pStyle w:val="ListParagraph"/>
        <w:widowControl w:val="0"/>
        <w:numPr>
          <w:ilvl w:val="0"/>
          <w:numId w:val="12"/>
        </w:numPr>
        <w:rPr>
          <w:rFonts w:asciiTheme="majorHAnsi" w:hAnsiTheme="majorHAnsi" w:cs="Arial"/>
          <w:sz w:val="24"/>
          <w14:ligatures w14:val="none"/>
        </w:rPr>
      </w:pPr>
      <w:r w:rsidRPr="00187C82">
        <w:rPr>
          <w:rFonts w:asciiTheme="majorHAnsi" w:hAnsiTheme="majorHAnsi" w:cs="Arial"/>
          <w:sz w:val="24"/>
          <w14:ligatures w14:val="none"/>
        </w:rPr>
        <w:t>Be sure all volunteers, student teachers, TAs and substitute teachers are informed of the student’s food allergies/medical conditions and preventative safeguards.</w:t>
      </w:r>
    </w:p>
    <w:p w14:paraId="10DFEB07" w14:textId="77777777" w:rsidR="00EF5815" w:rsidRPr="00187C82" w:rsidRDefault="00EF5815" w:rsidP="00EF5815">
      <w:pPr>
        <w:pStyle w:val="ListParagraph"/>
        <w:widowControl w:val="0"/>
        <w:numPr>
          <w:ilvl w:val="0"/>
          <w:numId w:val="12"/>
        </w:numPr>
        <w:rPr>
          <w:rFonts w:asciiTheme="majorHAnsi" w:hAnsiTheme="majorHAnsi" w:cs="Arial"/>
          <w:sz w:val="24"/>
          <w14:ligatures w14:val="none"/>
        </w:rPr>
      </w:pPr>
      <w:r w:rsidRPr="00187C82">
        <w:rPr>
          <w:rFonts w:asciiTheme="majorHAnsi" w:hAnsiTheme="majorHAnsi" w:cs="Arial"/>
          <w:sz w:val="24"/>
          <w14:ligatures w14:val="none"/>
        </w:rPr>
        <w:t>Welcome parental/guardian involvement in organizing class parties and special events.</w:t>
      </w:r>
    </w:p>
    <w:p w14:paraId="79483173" w14:textId="7E3E0715" w:rsidR="00EF5815" w:rsidRPr="00187C82" w:rsidRDefault="00EF5815" w:rsidP="00EF5815">
      <w:pPr>
        <w:pStyle w:val="ListParagraph"/>
        <w:widowControl w:val="0"/>
        <w:numPr>
          <w:ilvl w:val="0"/>
          <w:numId w:val="12"/>
        </w:numPr>
        <w:rPr>
          <w:rFonts w:asciiTheme="majorHAnsi" w:hAnsiTheme="majorHAnsi" w:cs="Arial"/>
          <w:sz w:val="24"/>
          <w14:ligatures w14:val="none"/>
        </w:rPr>
      </w:pPr>
      <w:r w:rsidRPr="00187C82">
        <w:rPr>
          <w:rFonts w:asciiTheme="majorHAnsi" w:hAnsiTheme="majorHAnsi" w:cs="Arial"/>
          <w:sz w:val="24"/>
          <w14:ligatures w14:val="none"/>
        </w:rPr>
        <w:t xml:space="preserve">Consider ways to wash hands before and after eating </w:t>
      </w:r>
    </w:p>
    <w:p w14:paraId="619DF4AC" w14:textId="77777777" w:rsidR="00EF5815" w:rsidRPr="00187C82" w:rsidRDefault="00EF5815" w:rsidP="00EF5815">
      <w:pPr>
        <w:pStyle w:val="ListParagraph"/>
        <w:widowControl w:val="0"/>
        <w:numPr>
          <w:ilvl w:val="0"/>
          <w:numId w:val="12"/>
        </w:numPr>
        <w:rPr>
          <w:rFonts w:asciiTheme="majorHAnsi" w:hAnsiTheme="majorHAnsi" w:cs="Arial"/>
          <w:sz w:val="24"/>
          <w14:ligatures w14:val="none"/>
        </w:rPr>
      </w:pPr>
      <w:r w:rsidRPr="00187C82">
        <w:rPr>
          <w:rFonts w:asciiTheme="majorHAnsi" w:hAnsiTheme="majorHAnsi" w:cs="Arial"/>
          <w:sz w:val="24"/>
          <w14:ligatures w14:val="none"/>
        </w:rPr>
        <w:t>Regarding field trips:</w:t>
      </w:r>
    </w:p>
    <w:p w14:paraId="03C059E8" w14:textId="77777777" w:rsidR="00EF5815" w:rsidRPr="00BE7CBF" w:rsidRDefault="00EF5815" w:rsidP="00EF5815">
      <w:pPr>
        <w:pStyle w:val="ListParagraph"/>
        <w:widowControl w:val="0"/>
        <w:numPr>
          <w:ilvl w:val="1"/>
          <w:numId w:val="14"/>
        </w:numPr>
        <w:rPr>
          <w:rFonts w:asciiTheme="majorHAnsi" w:hAnsiTheme="majorHAnsi" w:cs="Arial"/>
          <w:sz w:val="24"/>
          <w14:ligatures w14:val="none"/>
        </w:rPr>
      </w:pPr>
      <w:r w:rsidRPr="00187C82">
        <w:rPr>
          <w:rFonts w:asciiTheme="majorHAnsi" w:hAnsiTheme="majorHAnsi" w:cs="Arial"/>
          <w:sz w:val="24"/>
          <w14:ligatures w14:val="none"/>
        </w:rPr>
        <w:t xml:space="preserve">Ensure a trained staff person is assigned to chaperone or the parent/guardian of child with </w:t>
      </w:r>
      <w:r w:rsidRPr="00BE7CBF">
        <w:rPr>
          <w:rFonts w:asciiTheme="majorHAnsi" w:hAnsiTheme="majorHAnsi" w:cs="Arial"/>
          <w:sz w:val="24"/>
          <w14:ligatures w14:val="none"/>
        </w:rPr>
        <w:t>condition is present.</w:t>
      </w:r>
    </w:p>
    <w:p w14:paraId="0545D095" w14:textId="7D659BDB" w:rsidR="00EF5815" w:rsidRPr="00BE7CBF" w:rsidRDefault="00DB0063" w:rsidP="00EF5815">
      <w:pPr>
        <w:pStyle w:val="ListParagraph"/>
        <w:widowControl w:val="0"/>
        <w:numPr>
          <w:ilvl w:val="1"/>
          <w:numId w:val="14"/>
        </w:numPr>
        <w:rPr>
          <w:rFonts w:asciiTheme="majorHAnsi" w:hAnsiTheme="majorHAnsi" w:cs="Arial"/>
          <w:sz w:val="24"/>
          <w14:ligatures w14:val="none"/>
        </w:rPr>
      </w:pPr>
      <w:r>
        <w:rPr>
          <w:rFonts w:asciiTheme="majorHAnsi" w:hAnsiTheme="majorHAnsi" w:cs="Arial"/>
          <w:sz w:val="24"/>
          <w14:ligatures w14:val="none"/>
        </w:rPr>
        <w:t>Take e</w:t>
      </w:r>
      <w:r w:rsidR="00EF5815" w:rsidRPr="00187C82">
        <w:rPr>
          <w:rFonts w:asciiTheme="majorHAnsi" w:hAnsiTheme="majorHAnsi" w:cs="Arial"/>
          <w:sz w:val="24"/>
          <w14:ligatures w14:val="none"/>
        </w:rPr>
        <w:t>mergency medications and action plans on field trips</w:t>
      </w:r>
      <w:r>
        <w:rPr>
          <w:rFonts w:asciiTheme="majorHAnsi" w:hAnsiTheme="majorHAnsi" w:cs="Arial"/>
          <w:sz w:val="24"/>
          <w14:ligatures w14:val="none"/>
        </w:rPr>
        <w:t>.</w:t>
      </w:r>
    </w:p>
    <w:p w14:paraId="0892A39F" w14:textId="2164509E" w:rsidR="00EF5815" w:rsidRPr="00187C82" w:rsidRDefault="00EF5815" w:rsidP="00EF5815">
      <w:pPr>
        <w:pStyle w:val="ListParagraph"/>
        <w:widowControl w:val="0"/>
        <w:numPr>
          <w:ilvl w:val="1"/>
          <w:numId w:val="14"/>
        </w:numPr>
        <w:rPr>
          <w:rFonts w:asciiTheme="majorHAnsi" w:hAnsiTheme="majorHAnsi" w:cs="Arial"/>
          <w:sz w:val="24"/>
          <w14:ligatures w14:val="none"/>
        </w:rPr>
      </w:pPr>
      <w:r w:rsidRPr="00187C82">
        <w:rPr>
          <w:rFonts w:asciiTheme="majorHAnsi" w:hAnsiTheme="majorHAnsi" w:cs="Arial"/>
          <w:sz w:val="24"/>
          <w14:ligatures w14:val="none"/>
        </w:rPr>
        <w:t>If leaving Ann Arbor</w:t>
      </w:r>
      <w:r w:rsidR="005577FE">
        <w:rPr>
          <w:rFonts w:asciiTheme="majorHAnsi" w:hAnsiTheme="majorHAnsi" w:cs="Arial"/>
          <w:sz w:val="24"/>
          <w14:ligatures w14:val="none"/>
        </w:rPr>
        <w:t>,</w:t>
      </w:r>
      <w:r w:rsidRPr="00187C82">
        <w:rPr>
          <w:rFonts w:asciiTheme="majorHAnsi" w:hAnsiTheme="majorHAnsi" w:cs="Arial"/>
          <w:sz w:val="24"/>
          <w14:ligatures w14:val="none"/>
        </w:rPr>
        <w:t xml:space="preserve"> identify closest medical facility.</w:t>
      </w:r>
    </w:p>
    <w:p w14:paraId="7C9BC5BA" w14:textId="77777777" w:rsidR="00EF5815" w:rsidRPr="00352A71" w:rsidRDefault="00EF5815" w:rsidP="00EF5815">
      <w:pPr>
        <w:widowControl w:val="0"/>
        <w:ind w:hanging="360"/>
        <w:rPr>
          <w:rFonts w:asciiTheme="majorHAnsi" w:hAnsiTheme="majorHAnsi" w:cs="Arial"/>
          <w14:ligatures w14:val="none"/>
        </w:rPr>
      </w:pPr>
    </w:p>
    <w:p w14:paraId="7EFD6EE5" w14:textId="305BB810" w:rsidR="00EF5815" w:rsidRPr="00706F5C" w:rsidRDefault="00EF5815" w:rsidP="00EF5815">
      <w:pPr>
        <w:widowControl w:val="0"/>
        <w:ind w:hanging="360"/>
        <w:rPr>
          <w:rFonts w:asciiTheme="majorHAnsi" w:hAnsiTheme="majorHAnsi" w:cs="Arial"/>
          <w:sz w:val="28"/>
          <w:szCs w:val="24"/>
        </w:rPr>
      </w:pPr>
      <w:r w:rsidRPr="00706F5C">
        <w:rPr>
          <w:rFonts w:asciiTheme="majorHAnsi" w:hAnsiTheme="majorHAnsi" w:cs="Arial"/>
          <w:bCs/>
          <w:sz w:val="28"/>
          <w:szCs w:val="24"/>
          <w14:ligatures w14:val="none"/>
        </w:rPr>
        <w:t>Life</w:t>
      </w:r>
      <w:r w:rsidR="003E54D1">
        <w:rPr>
          <w:rFonts w:asciiTheme="majorHAnsi" w:hAnsiTheme="majorHAnsi" w:cs="Arial"/>
          <w:bCs/>
          <w:sz w:val="28"/>
          <w:szCs w:val="24"/>
          <w14:ligatures w14:val="none"/>
        </w:rPr>
        <w:t>-</w:t>
      </w:r>
      <w:r w:rsidRPr="00706F5C">
        <w:rPr>
          <w:rFonts w:asciiTheme="majorHAnsi" w:hAnsiTheme="majorHAnsi" w:cs="Arial"/>
          <w:bCs/>
          <w:sz w:val="28"/>
          <w:szCs w:val="24"/>
          <w14:ligatures w14:val="none"/>
        </w:rPr>
        <w:t>Threatening Allergies</w:t>
      </w:r>
    </w:p>
    <w:p w14:paraId="5B9450FC" w14:textId="77777777" w:rsidR="00EF5815" w:rsidRPr="00706F5C" w:rsidRDefault="00EF5815" w:rsidP="00EF5815">
      <w:pPr>
        <w:widowControl w:val="0"/>
        <w:ind w:left="360" w:hanging="360"/>
        <w:rPr>
          <w:rFonts w:asciiTheme="majorHAnsi" w:hAnsiTheme="majorHAnsi" w:cs="Arial"/>
          <w:sz w:val="24"/>
          <w:szCs w:val="24"/>
          <w14:ligatures w14:val="none"/>
        </w:rPr>
      </w:pPr>
      <w:r w:rsidRPr="00706F5C">
        <w:rPr>
          <w:rFonts w:asciiTheme="majorHAnsi" w:hAnsiTheme="majorHAnsi" w:cs="Arial"/>
          <w:sz w:val="24"/>
          <w:szCs w:val="24"/>
          <w14:ligatures w14:val="none"/>
        </w:rPr>
        <w:t>Include everything listed in the General Medical Conditions Section and below:</w:t>
      </w:r>
    </w:p>
    <w:p w14:paraId="63F3AEE2" w14:textId="77777777" w:rsidR="00EF5815" w:rsidRPr="00706F5C" w:rsidRDefault="00EF5815" w:rsidP="00EF5815">
      <w:pPr>
        <w:pStyle w:val="ListParagraph"/>
        <w:widowControl w:val="0"/>
        <w:numPr>
          <w:ilvl w:val="0"/>
          <w:numId w:val="6"/>
        </w:numPr>
        <w:ind w:left="900" w:hanging="244"/>
        <w:rPr>
          <w:rFonts w:asciiTheme="majorHAnsi" w:hAnsiTheme="majorHAnsi" w:cs="Arial"/>
          <w:sz w:val="24"/>
          <w:szCs w:val="24"/>
          <w14:ligatures w14:val="none"/>
        </w:rPr>
      </w:pPr>
      <w:r w:rsidRPr="00706F5C">
        <w:rPr>
          <w:rFonts w:asciiTheme="majorHAnsi" w:hAnsiTheme="majorHAnsi" w:cs="Arial"/>
          <w:sz w:val="24"/>
          <w:szCs w:val="24"/>
          <w14:ligatures w14:val="none"/>
        </w:rPr>
        <w:t>Snacks will be limited to fruit and vegetables for the first two weeks of school in PK, kindergarten, and ESP.  The purpose is to safely allow time to determine which student areas need to be designated “No Peanuts Allowe</w:t>
      </w:r>
      <w:r>
        <w:rPr>
          <w:rFonts w:asciiTheme="majorHAnsi" w:hAnsiTheme="majorHAnsi" w:cs="Arial"/>
          <w:sz w:val="24"/>
          <w:szCs w:val="24"/>
          <w14:ligatures w14:val="none"/>
        </w:rPr>
        <w:t>d” and/or “No Tree Nuts Allowed</w:t>
      </w:r>
      <w:r w:rsidRPr="00706F5C">
        <w:rPr>
          <w:rFonts w:asciiTheme="majorHAnsi" w:hAnsiTheme="majorHAnsi" w:cs="Arial"/>
          <w:sz w:val="24"/>
          <w:szCs w:val="24"/>
          <w14:ligatures w14:val="none"/>
        </w:rPr>
        <w:t>”</w:t>
      </w:r>
      <w:r>
        <w:rPr>
          <w:rFonts w:asciiTheme="majorHAnsi" w:hAnsiTheme="majorHAnsi" w:cs="Arial"/>
          <w:sz w:val="24"/>
          <w:szCs w:val="24"/>
          <w14:ligatures w14:val="none"/>
        </w:rPr>
        <w:t>.</w:t>
      </w:r>
    </w:p>
    <w:p w14:paraId="1688FE0E" w14:textId="77777777" w:rsidR="00EF5815" w:rsidRPr="00706F5C" w:rsidRDefault="00EF5815" w:rsidP="00EF5815">
      <w:pPr>
        <w:pStyle w:val="ListParagraph"/>
        <w:widowControl w:val="0"/>
        <w:numPr>
          <w:ilvl w:val="0"/>
          <w:numId w:val="6"/>
        </w:numPr>
        <w:ind w:left="900" w:hanging="244"/>
        <w:rPr>
          <w:rFonts w:asciiTheme="majorHAnsi" w:hAnsiTheme="majorHAnsi" w:cs="Arial"/>
          <w:sz w:val="24"/>
          <w:szCs w:val="24"/>
          <w14:ligatures w14:val="none"/>
        </w:rPr>
      </w:pPr>
      <w:r w:rsidRPr="00706F5C">
        <w:rPr>
          <w:rFonts w:asciiTheme="majorHAnsi" w:hAnsiTheme="majorHAnsi" w:cs="Arial"/>
          <w:sz w:val="24"/>
          <w:szCs w:val="24"/>
          <w14:ligatures w14:val="none"/>
        </w:rPr>
        <w:t>The above-mentioned areas will be labeled a</w:t>
      </w:r>
      <w:r>
        <w:rPr>
          <w:rFonts w:asciiTheme="majorHAnsi" w:hAnsiTheme="majorHAnsi" w:cs="Arial"/>
          <w:sz w:val="24"/>
          <w:szCs w:val="24"/>
          <w14:ligatures w14:val="none"/>
        </w:rPr>
        <w:t>s “No Nuts Allowed</w:t>
      </w:r>
      <w:r w:rsidRPr="00706F5C">
        <w:rPr>
          <w:rFonts w:asciiTheme="majorHAnsi" w:hAnsiTheme="majorHAnsi" w:cs="Arial"/>
          <w:sz w:val="24"/>
          <w:szCs w:val="24"/>
          <w14:ligatures w14:val="none"/>
        </w:rPr>
        <w:t>”</w:t>
      </w:r>
      <w:r>
        <w:rPr>
          <w:rFonts w:asciiTheme="majorHAnsi" w:hAnsiTheme="majorHAnsi" w:cs="Arial"/>
          <w:sz w:val="24"/>
          <w:szCs w:val="24"/>
          <w14:ligatures w14:val="none"/>
        </w:rPr>
        <w:t>.</w:t>
      </w:r>
    </w:p>
    <w:p w14:paraId="77F43A96" w14:textId="77777777" w:rsidR="00EF5815" w:rsidRDefault="00EF5815" w:rsidP="00EF5815">
      <w:pPr>
        <w:widowControl w:val="0"/>
        <w:ind w:hanging="360"/>
        <w:rPr>
          <w14:ligatures w14:val="none"/>
        </w:rPr>
      </w:pPr>
      <w:r>
        <w:rPr>
          <w14:ligatures w14:val="none"/>
        </w:rPr>
        <w:t> </w:t>
      </w:r>
    </w:p>
    <w:p w14:paraId="6F7884E6" w14:textId="77777777" w:rsidR="00EF5815" w:rsidRPr="00BE7CBF" w:rsidRDefault="00EF5815" w:rsidP="00EF5815">
      <w:pPr>
        <w:widowControl w:val="0"/>
        <w:ind w:hanging="360"/>
        <w:rPr>
          <w:rFonts w:asciiTheme="majorHAnsi" w:hAnsiTheme="majorHAnsi" w:cs="Arial"/>
          <w:sz w:val="28"/>
          <w:szCs w:val="24"/>
        </w:rPr>
      </w:pPr>
      <w:r w:rsidRPr="00706F5C">
        <w:rPr>
          <w:rFonts w:asciiTheme="majorHAnsi" w:hAnsiTheme="majorHAnsi" w:cs="Arial"/>
          <w:bCs/>
          <w:sz w:val="28"/>
          <w:szCs w:val="24"/>
          <w14:ligatures w14:val="none"/>
        </w:rPr>
        <w:t>Life Threatening Allergies</w:t>
      </w:r>
      <w:r>
        <w:rPr>
          <w:rFonts w:asciiTheme="majorHAnsi" w:hAnsiTheme="majorHAnsi" w:cs="Arial"/>
          <w:sz w:val="28"/>
          <w:szCs w:val="24"/>
        </w:rPr>
        <w:t>—Parent/Guardian Responsibilities</w:t>
      </w:r>
    </w:p>
    <w:p w14:paraId="7D8F67DB" w14:textId="20759032" w:rsidR="00EF5815" w:rsidRPr="00BE7CBF" w:rsidRDefault="00EF5815" w:rsidP="00EF5815">
      <w:pPr>
        <w:pStyle w:val="ListParagraph"/>
        <w:widowControl w:val="0"/>
        <w:numPr>
          <w:ilvl w:val="0"/>
          <w:numId w:val="16"/>
        </w:numPr>
        <w:rPr>
          <w:rFonts w:asciiTheme="majorHAnsi" w:hAnsiTheme="majorHAnsi" w:cs="Arial"/>
          <w:b/>
          <w:bCs/>
          <w:sz w:val="24"/>
          <w14:ligatures w14:val="none"/>
        </w:rPr>
      </w:pPr>
      <w:r w:rsidRPr="00BE7CBF">
        <w:rPr>
          <w:rFonts w:asciiTheme="majorHAnsi" w:hAnsiTheme="majorHAnsi" w:cs="Arial"/>
          <w:sz w:val="24"/>
          <w14:ligatures w14:val="none"/>
        </w:rPr>
        <w:t>Include everything listed in the General Medical Conditions Section and below:</w:t>
      </w:r>
    </w:p>
    <w:p w14:paraId="019049F4" w14:textId="77777777" w:rsidR="00EF5815" w:rsidRPr="00BE7CBF" w:rsidRDefault="00EF5815" w:rsidP="00EF5815">
      <w:pPr>
        <w:pStyle w:val="ListParagraph"/>
        <w:widowControl w:val="0"/>
        <w:numPr>
          <w:ilvl w:val="0"/>
          <w:numId w:val="16"/>
        </w:numPr>
        <w:rPr>
          <w:rFonts w:asciiTheme="majorHAnsi" w:hAnsiTheme="majorHAnsi" w:cs="Arial"/>
          <w:sz w:val="24"/>
          <w14:ligatures w14:val="none"/>
        </w:rPr>
      </w:pPr>
      <w:r w:rsidRPr="00BE7CBF">
        <w:rPr>
          <w:rFonts w:asciiTheme="majorHAnsi" w:hAnsiTheme="majorHAnsi" w:cs="Arial"/>
          <w:sz w:val="24"/>
          <w14:ligatures w14:val="none"/>
        </w:rPr>
        <w:t>Provide a completed food allergy action plan to the office and to all teachers who will be in contact with your student:  Your student’s picture should be attached to this form.</w:t>
      </w:r>
    </w:p>
    <w:p w14:paraId="1771BFD4" w14:textId="77777777" w:rsidR="00EF5815" w:rsidRPr="00BE7CBF" w:rsidRDefault="00EF5815" w:rsidP="00EF5815">
      <w:pPr>
        <w:pStyle w:val="ListParagraph"/>
        <w:widowControl w:val="0"/>
        <w:numPr>
          <w:ilvl w:val="0"/>
          <w:numId w:val="16"/>
        </w:numPr>
        <w:rPr>
          <w:rFonts w:asciiTheme="majorHAnsi" w:hAnsiTheme="majorHAnsi" w:cs="Arial"/>
          <w:sz w:val="24"/>
          <w14:ligatures w14:val="none"/>
        </w:rPr>
      </w:pPr>
      <w:r w:rsidRPr="00BE7CBF">
        <w:rPr>
          <w:rFonts w:asciiTheme="majorHAnsi" w:hAnsiTheme="majorHAnsi" w:cs="Arial"/>
          <w:sz w:val="24"/>
          <w14:ligatures w14:val="none"/>
        </w:rPr>
        <w:t>Provide medication to be kept in the office and in the classroom.</w:t>
      </w:r>
    </w:p>
    <w:p w14:paraId="01D8E59D" w14:textId="7D5AC5EF" w:rsidR="00EF5815" w:rsidRPr="00BE7CBF" w:rsidRDefault="00EF5815" w:rsidP="00EF5815">
      <w:pPr>
        <w:pStyle w:val="ListParagraph"/>
        <w:widowControl w:val="0"/>
        <w:numPr>
          <w:ilvl w:val="1"/>
          <w:numId w:val="15"/>
        </w:numPr>
        <w:rPr>
          <w:rFonts w:asciiTheme="majorHAnsi" w:hAnsiTheme="majorHAnsi" w:cs="Arial"/>
          <w:sz w:val="24"/>
          <w14:ligatures w14:val="none"/>
        </w:rPr>
      </w:pPr>
      <w:r w:rsidRPr="00BE7CBF">
        <w:rPr>
          <w:rFonts w:asciiTheme="majorHAnsi" w:hAnsiTheme="majorHAnsi" w:cs="Arial"/>
          <w:sz w:val="24"/>
          <w14:ligatures w14:val="none"/>
        </w:rPr>
        <w:t xml:space="preserve">1 dose of epinephrine (Epi-Pen or </w:t>
      </w:r>
      <w:proofErr w:type="spellStart"/>
      <w:r w:rsidRPr="00BE7CBF">
        <w:rPr>
          <w:rFonts w:asciiTheme="majorHAnsi" w:hAnsiTheme="majorHAnsi" w:cs="Arial"/>
          <w:sz w:val="24"/>
          <w14:ligatures w14:val="none"/>
        </w:rPr>
        <w:t>TwinJect</w:t>
      </w:r>
      <w:proofErr w:type="spellEnd"/>
      <w:r w:rsidRPr="00BE7CBF">
        <w:rPr>
          <w:rFonts w:asciiTheme="majorHAnsi" w:hAnsiTheme="majorHAnsi" w:cs="Arial"/>
          <w:sz w:val="24"/>
          <w14:ligatures w14:val="none"/>
        </w:rPr>
        <w:t>) and Benadryl with dosing device (measuring spoon or cup) in the office</w:t>
      </w:r>
      <w:r w:rsidR="005577FE">
        <w:rPr>
          <w:rFonts w:asciiTheme="majorHAnsi" w:hAnsiTheme="majorHAnsi" w:cs="Arial"/>
          <w:sz w:val="24"/>
          <w14:ligatures w14:val="none"/>
        </w:rPr>
        <w:t>, and 1 in the classroom</w:t>
      </w:r>
      <w:r w:rsidRPr="00BE7CBF">
        <w:rPr>
          <w:rFonts w:asciiTheme="majorHAnsi" w:hAnsiTheme="majorHAnsi" w:cs="Arial"/>
          <w:sz w:val="24"/>
          <w14:ligatures w14:val="none"/>
        </w:rPr>
        <w:t>.</w:t>
      </w:r>
    </w:p>
    <w:p w14:paraId="4501FC32" w14:textId="20FFE9B7" w:rsidR="00EF5815" w:rsidRPr="00BE7CBF" w:rsidRDefault="00EF5815" w:rsidP="00EF5815">
      <w:pPr>
        <w:pStyle w:val="ListParagraph"/>
        <w:widowControl w:val="0"/>
        <w:numPr>
          <w:ilvl w:val="0"/>
          <w:numId w:val="16"/>
        </w:numPr>
        <w:rPr>
          <w:rFonts w:asciiTheme="majorHAnsi" w:hAnsiTheme="majorHAnsi" w:cs="Arial"/>
          <w:sz w:val="24"/>
          <w14:ligatures w14:val="none"/>
        </w:rPr>
      </w:pPr>
      <w:r w:rsidRPr="00BE7CBF">
        <w:rPr>
          <w:rFonts w:asciiTheme="majorHAnsi" w:hAnsiTheme="majorHAnsi" w:cs="Arial"/>
          <w:sz w:val="24"/>
          <w14:ligatures w14:val="none"/>
        </w:rPr>
        <w:t xml:space="preserve">Periodically </w:t>
      </w:r>
      <w:r w:rsidR="005577FE">
        <w:rPr>
          <w:rFonts w:asciiTheme="majorHAnsi" w:hAnsiTheme="majorHAnsi" w:cs="Arial"/>
          <w:sz w:val="24"/>
          <w14:ligatures w14:val="none"/>
        </w:rPr>
        <w:t>remind</w:t>
      </w:r>
      <w:r w:rsidRPr="00BE7CBF">
        <w:rPr>
          <w:rFonts w:asciiTheme="majorHAnsi" w:hAnsiTheme="majorHAnsi" w:cs="Arial"/>
          <w:sz w:val="24"/>
          <w14:ligatures w14:val="none"/>
        </w:rPr>
        <w:t xml:space="preserve"> your student to:</w:t>
      </w:r>
    </w:p>
    <w:p w14:paraId="7834D5C3" w14:textId="77777777" w:rsidR="00EF5815" w:rsidRPr="00BE7CBF" w:rsidRDefault="00EF5815" w:rsidP="00EF5815">
      <w:pPr>
        <w:pStyle w:val="ListParagraph"/>
        <w:widowControl w:val="0"/>
        <w:numPr>
          <w:ilvl w:val="1"/>
          <w:numId w:val="17"/>
        </w:numPr>
        <w:rPr>
          <w:rFonts w:asciiTheme="majorHAnsi" w:hAnsiTheme="majorHAnsi" w:cs="Arial"/>
          <w:sz w:val="24"/>
          <w14:ligatures w14:val="none"/>
        </w:rPr>
      </w:pPr>
      <w:r w:rsidRPr="00BE7CBF">
        <w:rPr>
          <w:rFonts w:asciiTheme="majorHAnsi" w:hAnsiTheme="majorHAnsi" w:cs="Arial"/>
          <w:sz w:val="24"/>
          <w14:ligatures w14:val="none"/>
        </w:rPr>
        <w:t>Never share food.</w:t>
      </w:r>
    </w:p>
    <w:p w14:paraId="1DF9A49C" w14:textId="77777777" w:rsidR="00EF5815" w:rsidRPr="00BE7CBF" w:rsidRDefault="00EF5815" w:rsidP="00EF5815">
      <w:pPr>
        <w:pStyle w:val="ListParagraph"/>
        <w:widowControl w:val="0"/>
        <w:numPr>
          <w:ilvl w:val="1"/>
          <w:numId w:val="17"/>
        </w:numPr>
        <w:rPr>
          <w:rFonts w:asciiTheme="majorHAnsi" w:hAnsiTheme="majorHAnsi" w:cs="Arial"/>
          <w:sz w:val="24"/>
          <w14:ligatures w14:val="none"/>
        </w:rPr>
      </w:pPr>
      <w:r w:rsidRPr="00BE7CBF">
        <w:rPr>
          <w:rFonts w:asciiTheme="majorHAnsi" w:hAnsiTheme="majorHAnsi" w:cs="Arial"/>
          <w:sz w:val="24"/>
          <w14:ligatures w14:val="none"/>
        </w:rPr>
        <w:t>Report teasing, bullying or threats to an adult authority.</w:t>
      </w:r>
    </w:p>
    <w:p w14:paraId="0D2CB770" w14:textId="77777777" w:rsidR="00EF5815" w:rsidRPr="00BE7CBF" w:rsidRDefault="00EF5815" w:rsidP="00EF5815">
      <w:pPr>
        <w:pStyle w:val="ListParagraph"/>
        <w:widowControl w:val="0"/>
        <w:numPr>
          <w:ilvl w:val="1"/>
          <w:numId w:val="17"/>
        </w:numPr>
        <w:rPr>
          <w:rFonts w:asciiTheme="majorHAnsi" w:hAnsiTheme="majorHAnsi" w:cs="Arial"/>
          <w:sz w:val="24"/>
          <w14:ligatures w14:val="none"/>
        </w:rPr>
      </w:pPr>
      <w:r w:rsidRPr="00BE7CBF">
        <w:rPr>
          <w:rFonts w:asciiTheme="majorHAnsi" w:hAnsiTheme="majorHAnsi" w:cs="Arial"/>
          <w:sz w:val="24"/>
          <w14:ligatures w14:val="none"/>
        </w:rPr>
        <w:t>Recognize the foods or potential foods to which he/she may be allergic.</w:t>
      </w:r>
    </w:p>
    <w:p w14:paraId="0785F119" w14:textId="77777777" w:rsidR="00EF5815" w:rsidRPr="00BE7CBF" w:rsidRDefault="00EF5815" w:rsidP="00EF5815">
      <w:pPr>
        <w:pStyle w:val="ListParagraph"/>
        <w:widowControl w:val="0"/>
        <w:numPr>
          <w:ilvl w:val="1"/>
          <w:numId w:val="17"/>
        </w:numPr>
        <w:rPr>
          <w:rFonts w:asciiTheme="majorHAnsi" w:hAnsiTheme="majorHAnsi" w:cs="Arial"/>
          <w:sz w:val="24"/>
          <w14:ligatures w14:val="none"/>
        </w:rPr>
      </w:pPr>
      <w:r w:rsidRPr="00BE7CBF">
        <w:rPr>
          <w:rFonts w:asciiTheme="majorHAnsi" w:hAnsiTheme="majorHAnsi" w:cs="Arial"/>
          <w:sz w:val="24"/>
          <w14:ligatures w14:val="none"/>
        </w:rPr>
        <w:t>Recognize the first symptoms of an allergic/anaphylactic reaction.</w:t>
      </w:r>
    </w:p>
    <w:p w14:paraId="387F0268" w14:textId="77777777" w:rsidR="00EF5815" w:rsidRPr="00BE7CBF" w:rsidRDefault="00EF5815" w:rsidP="00EF5815">
      <w:pPr>
        <w:pStyle w:val="ListParagraph"/>
        <w:widowControl w:val="0"/>
        <w:numPr>
          <w:ilvl w:val="1"/>
          <w:numId w:val="17"/>
        </w:numPr>
        <w:rPr>
          <w:rFonts w:asciiTheme="majorHAnsi" w:hAnsiTheme="majorHAnsi" w:cs="Arial"/>
          <w:sz w:val="24"/>
          <w14:ligatures w14:val="none"/>
        </w:rPr>
      </w:pPr>
      <w:r w:rsidRPr="00BE7CBF">
        <w:rPr>
          <w:rFonts w:asciiTheme="majorHAnsi" w:hAnsiTheme="majorHAnsi" w:cs="Arial"/>
          <w:sz w:val="24"/>
          <w14:ligatures w14:val="none"/>
        </w:rPr>
        <w:t>Report immediately to an adult if he/she feels a reaction is occurring.</w:t>
      </w:r>
    </w:p>
    <w:p w14:paraId="7B8C1DB4" w14:textId="77777777" w:rsidR="00EF5815" w:rsidRPr="00BE7CBF" w:rsidRDefault="00EF5815" w:rsidP="00EF5815">
      <w:pPr>
        <w:pStyle w:val="ListParagraph"/>
        <w:widowControl w:val="0"/>
        <w:numPr>
          <w:ilvl w:val="1"/>
          <w:numId w:val="17"/>
        </w:numPr>
        <w:rPr>
          <w:rFonts w:asciiTheme="majorHAnsi" w:hAnsiTheme="majorHAnsi" w:cs="Arial"/>
          <w:sz w:val="24"/>
          <w14:ligatures w14:val="none"/>
        </w:rPr>
      </w:pPr>
      <w:r w:rsidRPr="00BE7CBF">
        <w:rPr>
          <w:rFonts w:asciiTheme="majorHAnsi" w:hAnsiTheme="majorHAnsi" w:cs="Arial"/>
          <w:sz w:val="24"/>
          <w14:ligatures w14:val="none"/>
        </w:rPr>
        <w:t>Identify where the Epi-Pen/</w:t>
      </w:r>
      <w:proofErr w:type="spellStart"/>
      <w:r w:rsidRPr="00BE7CBF">
        <w:rPr>
          <w:rFonts w:asciiTheme="majorHAnsi" w:hAnsiTheme="majorHAnsi" w:cs="Arial"/>
          <w:sz w:val="24"/>
          <w14:ligatures w14:val="none"/>
        </w:rPr>
        <w:t>TwinJet</w:t>
      </w:r>
      <w:proofErr w:type="spellEnd"/>
      <w:r w:rsidRPr="00BE7CBF">
        <w:rPr>
          <w:rFonts w:asciiTheme="majorHAnsi" w:hAnsiTheme="majorHAnsi" w:cs="Arial"/>
          <w:sz w:val="24"/>
          <w14:ligatures w14:val="none"/>
        </w:rPr>
        <w:t xml:space="preserve"> auto injector is kept while at school and who has access to the epinephrine. </w:t>
      </w:r>
    </w:p>
    <w:p w14:paraId="495C7EFF" w14:textId="77777777" w:rsidR="00EF5815" w:rsidRPr="00384488" w:rsidRDefault="00EF5815" w:rsidP="00EF5815">
      <w:pPr>
        <w:pStyle w:val="ListParagraph"/>
        <w:widowControl w:val="0"/>
        <w:numPr>
          <w:ilvl w:val="0"/>
          <w:numId w:val="16"/>
        </w:numPr>
        <w:rPr>
          <w:rFonts w:asciiTheme="majorHAnsi" w:hAnsiTheme="majorHAnsi" w:cs="Arial"/>
          <w:sz w:val="24"/>
          <w14:ligatures w14:val="none"/>
        </w:rPr>
      </w:pPr>
      <w:r w:rsidRPr="00BE7CBF">
        <w:rPr>
          <w:rFonts w:asciiTheme="majorHAnsi" w:hAnsiTheme="majorHAnsi" w:cs="Arial"/>
          <w:sz w:val="24"/>
          <w14:ligatures w14:val="none"/>
        </w:rPr>
        <w:t>Be willing to provide “safe snacks” for your student to keep in the classroom so there is always something your student can choose from during an unplanned special event.</w:t>
      </w:r>
    </w:p>
    <w:p w14:paraId="7C80D92B" w14:textId="77777777" w:rsidR="00EF5815" w:rsidRDefault="00EF5815" w:rsidP="00EF5815">
      <w:pPr>
        <w:widowControl w:val="0"/>
        <w:rPr>
          <w:rFonts w:ascii="Arial" w:hAnsi="Arial" w:cs="Arial"/>
          <w14:ligatures w14:val="none"/>
        </w:rPr>
      </w:pPr>
      <w:r w:rsidRPr="00706F5C">
        <w:rPr>
          <w:rFonts w:asciiTheme="majorHAnsi" w:hAnsiTheme="majorHAnsi" w:cs="Arial"/>
          <w:bCs/>
          <w:sz w:val="28"/>
          <w:szCs w:val="24"/>
          <w14:ligatures w14:val="none"/>
        </w:rPr>
        <w:t>Life Threatening Allergies</w:t>
      </w:r>
      <w:r>
        <w:rPr>
          <w:rFonts w:asciiTheme="majorHAnsi" w:hAnsiTheme="majorHAnsi" w:cs="Arial"/>
          <w:sz w:val="28"/>
          <w:szCs w:val="24"/>
        </w:rPr>
        <w:t>—</w:t>
      </w:r>
      <w:r>
        <w:rPr>
          <w:rFonts w:asciiTheme="majorHAnsi" w:hAnsiTheme="majorHAnsi" w:cs="Arial"/>
          <w:bCs/>
          <w:sz w:val="28"/>
          <w:szCs w:val="24"/>
          <w14:ligatures w14:val="none"/>
        </w:rPr>
        <w:t>Headmaster</w:t>
      </w:r>
      <w:r w:rsidRPr="00BE7CBF">
        <w:rPr>
          <w:rFonts w:asciiTheme="majorHAnsi" w:hAnsiTheme="majorHAnsi" w:cs="Arial"/>
          <w:bCs/>
          <w:sz w:val="28"/>
          <w:szCs w:val="24"/>
          <w14:ligatures w14:val="none"/>
        </w:rPr>
        <w:t xml:space="preserve"> Responsibilities</w:t>
      </w:r>
    </w:p>
    <w:p w14:paraId="76185355" w14:textId="77777777" w:rsidR="00EF5815" w:rsidRPr="00BE7CBF" w:rsidRDefault="00EF5815" w:rsidP="00EF5815">
      <w:pPr>
        <w:pStyle w:val="ListParagraph"/>
        <w:widowControl w:val="0"/>
        <w:numPr>
          <w:ilvl w:val="0"/>
          <w:numId w:val="18"/>
        </w:numPr>
        <w:ind w:left="720"/>
        <w:rPr>
          <w:rFonts w:asciiTheme="majorHAnsi" w:hAnsiTheme="majorHAnsi" w:cs="Arial"/>
          <w:sz w:val="24"/>
          <w14:ligatures w14:val="none"/>
        </w:rPr>
      </w:pPr>
      <w:r w:rsidRPr="00BE7CBF">
        <w:rPr>
          <w:rFonts w:asciiTheme="majorHAnsi" w:hAnsiTheme="majorHAnsi" w:cs="Arial"/>
          <w:sz w:val="24"/>
          <w14:ligatures w14:val="none"/>
        </w:rPr>
        <w:t>Include everything listed in the General Medical Conditions Section and below:</w:t>
      </w:r>
    </w:p>
    <w:p w14:paraId="618FC319" w14:textId="77777777" w:rsidR="00EF5815" w:rsidRPr="00BE7CBF" w:rsidRDefault="00EF5815" w:rsidP="00EF5815">
      <w:pPr>
        <w:pStyle w:val="ListParagraph"/>
        <w:widowControl w:val="0"/>
        <w:numPr>
          <w:ilvl w:val="0"/>
          <w:numId w:val="18"/>
        </w:numPr>
        <w:ind w:left="720"/>
        <w:rPr>
          <w:rFonts w:asciiTheme="majorHAnsi" w:hAnsiTheme="majorHAnsi" w:cs="Arial"/>
          <w:sz w:val="24"/>
          <w14:ligatures w14:val="none"/>
        </w:rPr>
      </w:pPr>
      <w:r w:rsidRPr="00BE7CBF">
        <w:rPr>
          <w:rFonts w:asciiTheme="majorHAnsi" w:hAnsiTheme="majorHAnsi" w:cs="Arial"/>
          <w:sz w:val="24"/>
          <w14:ligatures w14:val="none"/>
        </w:rPr>
        <w:t>Enforce school policies related to “No peanut/tree nuts allowed” tables, rooms or designated areas in the school.</w:t>
      </w:r>
    </w:p>
    <w:p w14:paraId="07861EAA" w14:textId="77777777" w:rsidR="00EF5815" w:rsidRPr="00BE7CBF" w:rsidRDefault="00EF5815" w:rsidP="00EF5815">
      <w:pPr>
        <w:pStyle w:val="ListParagraph"/>
        <w:widowControl w:val="0"/>
        <w:numPr>
          <w:ilvl w:val="0"/>
          <w:numId w:val="18"/>
        </w:numPr>
        <w:ind w:left="720"/>
        <w:rPr>
          <w:rFonts w:asciiTheme="majorHAnsi" w:hAnsiTheme="majorHAnsi" w:cs="Arial"/>
          <w:sz w:val="24"/>
          <w14:ligatures w14:val="none"/>
        </w:rPr>
      </w:pPr>
      <w:r w:rsidRPr="00BE7CBF">
        <w:rPr>
          <w:rFonts w:asciiTheme="majorHAnsi" w:hAnsiTheme="majorHAnsi" w:cs="Arial"/>
          <w:sz w:val="24"/>
          <w14:ligatures w14:val="none"/>
        </w:rPr>
        <w:t>Recognize the symptoms of an allergic and an anaphylactic reaction.</w:t>
      </w:r>
    </w:p>
    <w:p w14:paraId="3F5319D4" w14:textId="77777777" w:rsidR="00EF5815" w:rsidRPr="00BE7CBF" w:rsidRDefault="00EF5815" w:rsidP="00EF5815">
      <w:pPr>
        <w:pStyle w:val="ListParagraph"/>
        <w:widowControl w:val="0"/>
        <w:numPr>
          <w:ilvl w:val="0"/>
          <w:numId w:val="18"/>
        </w:numPr>
        <w:ind w:left="720"/>
        <w:rPr>
          <w:rFonts w:asciiTheme="majorHAnsi" w:hAnsiTheme="majorHAnsi" w:cs="Arial"/>
          <w:sz w:val="24"/>
          <w14:ligatures w14:val="none"/>
        </w:rPr>
      </w:pPr>
      <w:r w:rsidRPr="00BE7CBF">
        <w:rPr>
          <w:rFonts w:asciiTheme="majorHAnsi" w:hAnsiTheme="majorHAnsi" w:cs="Arial"/>
          <w:sz w:val="24"/>
          <w14:ligatures w14:val="none"/>
        </w:rPr>
        <w:t>Be prepared to administer medication and call 911 if epinephrine is administered.</w:t>
      </w:r>
    </w:p>
    <w:p w14:paraId="7212AB16" w14:textId="77777777" w:rsidR="00EF5815" w:rsidRPr="006B1772" w:rsidRDefault="00EF5815" w:rsidP="00EF5815">
      <w:pPr>
        <w:widowControl w:val="0"/>
        <w:rPr>
          <w:rFonts w:ascii="Arial" w:hAnsi="Arial" w:cs="Arial"/>
          <w:sz w:val="16"/>
          <w:szCs w:val="16"/>
          <w14:ligatures w14:val="none"/>
        </w:rPr>
      </w:pPr>
      <w:r w:rsidRPr="006B1772">
        <w:rPr>
          <w:rFonts w:ascii="Arial" w:hAnsi="Arial" w:cs="Arial"/>
          <w:sz w:val="16"/>
          <w:szCs w:val="16"/>
          <w14:ligatures w14:val="none"/>
        </w:rPr>
        <w:t> </w:t>
      </w:r>
    </w:p>
    <w:p w14:paraId="513A595C" w14:textId="77777777" w:rsidR="00EF5815" w:rsidRDefault="00EF5815" w:rsidP="00EF5815">
      <w:pPr>
        <w:widowControl w:val="0"/>
        <w:rPr>
          <w:rFonts w:ascii="Arial" w:hAnsi="Arial" w:cs="Arial"/>
          <w:b/>
          <w:bCs/>
          <w:sz w:val="24"/>
          <w:szCs w:val="24"/>
          <w14:ligatures w14:val="none"/>
        </w:rPr>
      </w:pPr>
      <w:r w:rsidRPr="00706F5C">
        <w:rPr>
          <w:rFonts w:asciiTheme="majorHAnsi" w:hAnsiTheme="majorHAnsi" w:cs="Arial"/>
          <w:bCs/>
          <w:sz w:val="28"/>
          <w:szCs w:val="24"/>
          <w14:ligatures w14:val="none"/>
        </w:rPr>
        <w:lastRenderedPageBreak/>
        <w:t>Life Threatening Allergies</w:t>
      </w:r>
      <w:r>
        <w:rPr>
          <w:rFonts w:asciiTheme="majorHAnsi" w:hAnsiTheme="majorHAnsi" w:cs="Arial"/>
          <w:sz w:val="28"/>
          <w:szCs w:val="24"/>
        </w:rPr>
        <w:t>—</w:t>
      </w:r>
      <w:r w:rsidRPr="00BE7CBF">
        <w:rPr>
          <w:rFonts w:asciiTheme="majorHAnsi" w:hAnsiTheme="majorHAnsi" w:cs="Arial"/>
          <w:bCs/>
          <w:sz w:val="28"/>
          <w:szCs w:val="24"/>
          <w14:ligatures w14:val="none"/>
        </w:rPr>
        <w:t>Office Staff Responsibilities</w:t>
      </w:r>
    </w:p>
    <w:p w14:paraId="46830DB1" w14:textId="77777777" w:rsidR="00EF5815" w:rsidRPr="00BE7CBF" w:rsidRDefault="00EF5815" w:rsidP="00EF5815">
      <w:pPr>
        <w:pStyle w:val="ListParagraph"/>
        <w:widowControl w:val="0"/>
        <w:numPr>
          <w:ilvl w:val="0"/>
          <w:numId w:val="19"/>
        </w:numPr>
        <w:rPr>
          <w:rFonts w:asciiTheme="majorHAnsi" w:hAnsiTheme="majorHAnsi" w:cs="Arial"/>
          <w:sz w:val="24"/>
          <w14:ligatures w14:val="none"/>
        </w:rPr>
      </w:pPr>
      <w:r w:rsidRPr="00BE7CBF">
        <w:rPr>
          <w:rFonts w:asciiTheme="majorHAnsi" w:hAnsiTheme="majorHAnsi" w:cs="Arial"/>
          <w:sz w:val="24"/>
          <w14:ligatures w14:val="none"/>
        </w:rPr>
        <w:t>Know students who have medical conditions and food allergies.</w:t>
      </w:r>
    </w:p>
    <w:p w14:paraId="7B2B06E6" w14:textId="284A8C55" w:rsidR="00EF5815" w:rsidRPr="00DB0063" w:rsidRDefault="00EF5815" w:rsidP="00DB0063">
      <w:pPr>
        <w:pStyle w:val="ListParagraph"/>
        <w:widowControl w:val="0"/>
        <w:numPr>
          <w:ilvl w:val="0"/>
          <w:numId w:val="19"/>
        </w:numPr>
        <w:rPr>
          <w:rFonts w:asciiTheme="majorHAnsi" w:hAnsiTheme="majorHAnsi" w:cs="Arial"/>
          <w:sz w:val="24"/>
          <w14:ligatures w14:val="none"/>
        </w:rPr>
      </w:pPr>
      <w:r w:rsidRPr="00BE7CBF">
        <w:rPr>
          <w:rFonts w:asciiTheme="majorHAnsi" w:hAnsiTheme="majorHAnsi" w:cs="Arial"/>
          <w:sz w:val="24"/>
          <w14:ligatures w14:val="none"/>
        </w:rPr>
        <w:t>Store medications in an organized</w:t>
      </w:r>
      <w:r w:rsidR="00DB0063">
        <w:rPr>
          <w:rFonts w:asciiTheme="majorHAnsi" w:hAnsiTheme="majorHAnsi" w:cs="Arial"/>
          <w:sz w:val="24"/>
          <w14:ligatures w14:val="none"/>
        </w:rPr>
        <w:t>, safe,</w:t>
      </w:r>
      <w:r w:rsidRPr="00BE7CBF">
        <w:rPr>
          <w:rFonts w:asciiTheme="majorHAnsi" w:hAnsiTheme="majorHAnsi" w:cs="Arial"/>
          <w:sz w:val="24"/>
          <w14:ligatures w14:val="none"/>
        </w:rPr>
        <w:t xml:space="preserve"> and easily accessible manner in office.</w:t>
      </w:r>
    </w:p>
    <w:p w14:paraId="75B5BE59" w14:textId="432F0F93" w:rsidR="00EF5815" w:rsidRPr="00DB0063" w:rsidRDefault="00EF5815" w:rsidP="00DB0063">
      <w:pPr>
        <w:pStyle w:val="ListParagraph"/>
        <w:widowControl w:val="0"/>
        <w:numPr>
          <w:ilvl w:val="0"/>
          <w:numId w:val="19"/>
        </w:numPr>
        <w:rPr>
          <w:rFonts w:asciiTheme="majorHAnsi" w:hAnsiTheme="majorHAnsi" w:cs="Arial"/>
          <w:sz w:val="24"/>
          <w14:ligatures w14:val="none"/>
        </w:rPr>
      </w:pPr>
      <w:r w:rsidRPr="00BE7CBF">
        <w:rPr>
          <w:rFonts w:asciiTheme="majorHAnsi" w:hAnsiTheme="majorHAnsi" w:cs="Arial"/>
          <w:sz w:val="24"/>
          <w14:ligatures w14:val="none"/>
        </w:rPr>
        <w:t>Follow up with families to ensure that Medical Action Plans</w:t>
      </w:r>
      <w:r>
        <w:rPr>
          <w:rFonts w:asciiTheme="majorHAnsi" w:hAnsiTheme="majorHAnsi" w:cs="Arial"/>
          <w:sz w:val="24"/>
          <w14:ligatures w14:val="none"/>
        </w:rPr>
        <w:t xml:space="preserve"> are complete</w:t>
      </w:r>
      <w:r w:rsidR="00DB0063">
        <w:rPr>
          <w:rFonts w:asciiTheme="majorHAnsi" w:hAnsiTheme="majorHAnsi" w:cs="Arial"/>
          <w:sz w:val="24"/>
          <w14:ligatures w14:val="none"/>
        </w:rPr>
        <w:t>.</w:t>
      </w:r>
    </w:p>
    <w:p w14:paraId="585442D5" w14:textId="77777777" w:rsidR="00EF5815" w:rsidRPr="00BE7CBF" w:rsidRDefault="00EF5815" w:rsidP="00EF5815">
      <w:pPr>
        <w:pStyle w:val="ListParagraph"/>
        <w:widowControl w:val="0"/>
        <w:numPr>
          <w:ilvl w:val="0"/>
          <w:numId w:val="19"/>
        </w:numPr>
        <w:rPr>
          <w:rFonts w:asciiTheme="majorHAnsi" w:hAnsiTheme="majorHAnsi" w:cs="Arial"/>
          <w:sz w:val="24"/>
          <w14:ligatures w14:val="none"/>
        </w:rPr>
      </w:pPr>
      <w:r w:rsidRPr="00BE7CBF">
        <w:rPr>
          <w:rFonts w:asciiTheme="majorHAnsi" w:hAnsiTheme="majorHAnsi" w:cs="Arial"/>
          <w:sz w:val="24"/>
          <w14:ligatures w14:val="none"/>
        </w:rPr>
        <w:t>Recognize the symptoms of an allergic and an anaphylactic reaction.</w:t>
      </w:r>
    </w:p>
    <w:p w14:paraId="3394D1CD" w14:textId="77777777" w:rsidR="00EF5815" w:rsidRPr="00BE7CBF" w:rsidRDefault="00EF5815" w:rsidP="00EF5815">
      <w:pPr>
        <w:pStyle w:val="ListParagraph"/>
        <w:widowControl w:val="0"/>
        <w:numPr>
          <w:ilvl w:val="0"/>
          <w:numId w:val="19"/>
        </w:numPr>
        <w:rPr>
          <w:rFonts w:asciiTheme="majorHAnsi" w:hAnsiTheme="majorHAnsi" w:cs="Arial"/>
          <w:sz w:val="24"/>
          <w14:ligatures w14:val="none"/>
        </w:rPr>
      </w:pPr>
      <w:r w:rsidRPr="00BE7CBF">
        <w:rPr>
          <w:rFonts w:asciiTheme="majorHAnsi" w:hAnsiTheme="majorHAnsi" w:cs="Arial"/>
          <w:sz w:val="24"/>
          <w14:ligatures w14:val="none"/>
        </w:rPr>
        <w:t>Administer OTC and prescription medications as indicated by the Medical Action Plan.</w:t>
      </w:r>
    </w:p>
    <w:p w14:paraId="6F4178F1" w14:textId="77777777" w:rsidR="00EF5815" w:rsidRPr="00BE7CBF" w:rsidRDefault="00EF5815" w:rsidP="00EF5815">
      <w:pPr>
        <w:pStyle w:val="ListParagraph"/>
        <w:widowControl w:val="0"/>
        <w:numPr>
          <w:ilvl w:val="0"/>
          <w:numId w:val="19"/>
        </w:numPr>
        <w:rPr>
          <w:rFonts w:asciiTheme="majorHAnsi" w:hAnsiTheme="majorHAnsi" w:cs="Arial"/>
          <w:sz w:val="24"/>
          <w14:ligatures w14:val="none"/>
        </w:rPr>
      </w:pPr>
      <w:r w:rsidRPr="00BE7CBF">
        <w:rPr>
          <w:rFonts w:asciiTheme="majorHAnsi" w:hAnsiTheme="majorHAnsi" w:cs="Arial"/>
          <w:sz w:val="24"/>
          <w14:ligatures w14:val="none"/>
        </w:rPr>
        <w:t>Be prepared to administer emergency medications, ensure 911 and parents are contacted and remain with the student until emergency responders arrive.</w:t>
      </w:r>
    </w:p>
    <w:p w14:paraId="3DC99CBA" w14:textId="77777777" w:rsidR="00EF5815" w:rsidRPr="00384488" w:rsidRDefault="00EF5815" w:rsidP="00EF5815">
      <w:pPr>
        <w:widowControl w:val="0"/>
        <w:rPr>
          <w:sz w:val="16"/>
          <w:szCs w:val="16"/>
          <w14:ligatures w14:val="none"/>
        </w:rPr>
      </w:pPr>
      <w:r>
        <w:rPr>
          <w14:ligatures w14:val="none"/>
        </w:rPr>
        <w:t> </w:t>
      </w:r>
    </w:p>
    <w:p w14:paraId="7A8E6A0D" w14:textId="77777777" w:rsidR="00EF5815" w:rsidRPr="00C57A8E" w:rsidRDefault="00EF5815" w:rsidP="00EF5815">
      <w:pPr>
        <w:widowControl w:val="0"/>
        <w:rPr>
          <w:rFonts w:ascii="Arial" w:hAnsi="Arial" w:cs="Arial"/>
          <w:sz w:val="16"/>
          <w:szCs w:val="16"/>
          <w14:ligatures w14:val="none"/>
        </w:rPr>
      </w:pPr>
      <w:r w:rsidRPr="00706F5C">
        <w:rPr>
          <w:rFonts w:asciiTheme="majorHAnsi" w:hAnsiTheme="majorHAnsi" w:cs="Arial"/>
          <w:bCs/>
          <w:sz w:val="28"/>
          <w:szCs w:val="24"/>
          <w14:ligatures w14:val="none"/>
        </w:rPr>
        <w:t>Life Threatening Allergies</w:t>
      </w:r>
      <w:r>
        <w:rPr>
          <w:rFonts w:asciiTheme="majorHAnsi" w:hAnsiTheme="majorHAnsi" w:cs="Arial"/>
          <w:sz w:val="28"/>
          <w:szCs w:val="24"/>
        </w:rPr>
        <w:t>—</w:t>
      </w:r>
      <w:r w:rsidRPr="00BE7CBF">
        <w:rPr>
          <w:rFonts w:asciiTheme="majorHAnsi" w:hAnsiTheme="majorHAnsi" w:cs="Arial"/>
          <w:bCs/>
          <w:sz w:val="28"/>
          <w:szCs w:val="24"/>
          <w14:ligatures w14:val="none"/>
        </w:rPr>
        <w:t>Teacher Responsibilities</w:t>
      </w:r>
    </w:p>
    <w:p w14:paraId="172C6A84" w14:textId="77777777" w:rsidR="003E54D1" w:rsidRPr="00BE7CBF" w:rsidRDefault="003E54D1" w:rsidP="003E54D1">
      <w:pPr>
        <w:pStyle w:val="ListParagraph"/>
        <w:widowControl w:val="0"/>
        <w:numPr>
          <w:ilvl w:val="0"/>
          <w:numId w:val="20"/>
        </w:numPr>
        <w:rPr>
          <w:rFonts w:asciiTheme="majorHAnsi" w:hAnsiTheme="majorHAnsi" w:cs="Arial"/>
          <w:sz w:val="24"/>
        </w:rPr>
      </w:pPr>
      <w:r w:rsidRPr="00BE7CBF">
        <w:rPr>
          <w:rFonts w:asciiTheme="majorHAnsi" w:hAnsiTheme="majorHAnsi" w:cs="Arial"/>
          <w:sz w:val="24"/>
        </w:rPr>
        <w:t>Include everything listed in the General Medical Conditions Section and below:</w:t>
      </w:r>
    </w:p>
    <w:p w14:paraId="1DFEFD95" w14:textId="77777777" w:rsidR="003E54D1" w:rsidRPr="00BE7CBF" w:rsidRDefault="003E54D1" w:rsidP="003E54D1">
      <w:pPr>
        <w:pStyle w:val="ListParagraph"/>
        <w:widowControl w:val="0"/>
        <w:numPr>
          <w:ilvl w:val="0"/>
          <w:numId w:val="20"/>
        </w:numPr>
        <w:rPr>
          <w:rFonts w:asciiTheme="majorHAnsi" w:hAnsiTheme="majorHAnsi" w:cs="Arial"/>
          <w:sz w:val="24"/>
        </w:rPr>
      </w:pPr>
      <w:r w:rsidRPr="00BE7CBF">
        <w:rPr>
          <w:rFonts w:asciiTheme="majorHAnsi" w:hAnsiTheme="majorHAnsi" w:cs="Arial"/>
          <w:sz w:val="24"/>
        </w:rPr>
        <w:t>Do not allow students to share food.</w:t>
      </w:r>
    </w:p>
    <w:p w14:paraId="3BC29206" w14:textId="77777777" w:rsidR="003E54D1" w:rsidRPr="00BE7CBF" w:rsidRDefault="003E54D1" w:rsidP="003E54D1">
      <w:pPr>
        <w:pStyle w:val="ListParagraph"/>
        <w:widowControl w:val="0"/>
        <w:numPr>
          <w:ilvl w:val="0"/>
          <w:numId w:val="20"/>
        </w:numPr>
        <w:rPr>
          <w:rFonts w:asciiTheme="majorHAnsi" w:hAnsiTheme="majorHAnsi" w:cs="Arial"/>
          <w:sz w:val="24"/>
        </w:rPr>
      </w:pPr>
      <w:r w:rsidRPr="00BE7CBF">
        <w:rPr>
          <w:rFonts w:asciiTheme="majorHAnsi" w:hAnsiTheme="majorHAnsi" w:cs="Arial"/>
          <w:sz w:val="24"/>
        </w:rPr>
        <w:t>If medically necessary</w:t>
      </w:r>
      <w:r>
        <w:rPr>
          <w:rFonts w:asciiTheme="majorHAnsi" w:hAnsiTheme="majorHAnsi" w:cs="Arial"/>
          <w:sz w:val="24"/>
        </w:rPr>
        <w:t>,</w:t>
      </w:r>
      <w:r w:rsidRPr="00BE7CBF">
        <w:rPr>
          <w:rFonts w:asciiTheme="majorHAnsi" w:hAnsiTheme="majorHAnsi" w:cs="Arial"/>
          <w:sz w:val="24"/>
        </w:rPr>
        <w:t xml:space="preserve"> provide a separate space for child with allergies when eating.</w:t>
      </w:r>
    </w:p>
    <w:p w14:paraId="3268BF28" w14:textId="7F7545C7" w:rsidR="003E54D1" w:rsidRPr="00BE7CBF" w:rsidRDefault="003E54D1" w:rsidP="003E54D1">
      <w:pPr>
        <w:pStyle w:val="ListParagraph"/>
        <w:widowControl w:val="0"/>
        <w:numPr>
          <w:ilvl w:val="0"/>
          <w:numId w:val="20"/>
        </w:numPr>
        <w:rPr>
          <w:rFonts w:asciiTheme="majorHAnsi" w:hAnsiTheme="majorHAnsi" w:cs="Arial"/>
          <w:sz w:val="24"/>
        </w:rPr>
      </w:pPr>
      <w:r w:rsidRPr="00BE7CBF">
        <w:rPr>
          <w:rFonts w:asciiTheme="majorHAnsi" w:hAnsiTheme="majorHAnsi" w:cs="Arial"/>
          <w:sz w:val="24"/>
        </w:rPr>
        <w:t>If community food is to be distributed, make sure that food will not cause an accidental contact to an allergen.</w:t>
      </w:r>
    </w:p>
    <w:p w14:paraId="2419E1A8" w14:textId="77777777" w:rsidR="003E54D1" w:rsidRPr="00BE7CBF" w:rsidRDefault="003E54D1" w:rsidP="003E54D1">
      <w:pPr>
        <w:pStyle w:val="ListParagraph"/>
        <w:widowControl w:val="0"/>
        <w:numPr>
          <w:ilvl w:val="1"/>
          <w:numId w:val="21"/>
        </w:numPr>
        <w:rPr>
          <w:rFonts w:asciiTheme="majorHAnsi" w:hAnsiTheme="majorHAnsi" w:cs="Arial"/>
          <w:sz w:val="24"/>
        </w:rPr>
      </w:pPr>
      <w:r w:rsidRPr="00BE7CBF">
        <w:rPr>
          <w:rFonts w:asciiTheme="majorHAnsi" w:hAnsiTheme="majorHAnsi" w:cs="Arial"/>
          <w:sz w:val="24"/>
        </w:rPr>
        <w:t xml:space="preserve">Encourage parent/guardians of </w:t>
      </w:r>
      <w:r>
        <w:rPr>
          <w:rFonts w:asciiTheme="majorHAnsi" w:hAnsiTheme="majorHAnsi" w:cs="Arial"/>
          <w:sz w:val="24"/>
        </w:rPr>
        <w:t xml:space="preserve">a </w:t>
      </w:r>
      <w:r w:rsidRPr="00BE7CBF">
        <w:rPr>
          <w:rFonts w:asciiTheme="majorHAnsi" w:hAnsiTheme="majorHAnsi" w:cs="Arial"/>
          <w:sz w:val="24"/>
        </w:rPr>
        <w:t>child with</w:t>
      </w:r>
      <w:r>
        <w:rPr>
          <w:rFonts w:asciiTheme="majorHAnsi" w:hAnsiTheme="majorHAnsi" w:cs="Arial"/>
          <w:sz w:val="24"/>
        </w:rPr>
        <w:t xml:space="preserve"> an </w:t>
      </w:r>
      <w:r w:rsidRPr="00BE7CBF">
        <w:rPr>
          <w:rFonts w:asciiTheme="majorHAnsi" w:hAnsiTheme="majorHAnsi" w:cs="Arial"/>
          <w:sz w:val="24"/>
        </w:rPr>
        <w:t>allergy to supply safe alternative foods for unplanned special events.</w:t>
      </w:r>
    </w:p>
    <w:p w14:paraId="0FF2A84D" w14:textId="77777777" w:rsidR="003E54D1" w:rsidRPr="00384488" w:rsidRDefault="003E54D1" w:rsidP="003E54D1">
      <w:pPr>
        <w:pStyle w:val="ListParagraph"/>
        <w:widowControl w:val="0"/>
        <w:numPr>
          <w:ilvl w:val="1"/>
          <w:numId w:val="21"/>
        </w:numPr>
        <w:rPr>
          <w:rFonts w:asciiTheme="majorHAnsi" w:hAnsiTheme="majorHAnsi" w:cs="Arial"/>
          <w:sz w:val="24"/>
        </w:rPr>
      </w:pPr>
      <w:r w:rsidRPr="00384488">
        <w:rPr>
          <w:rFonts w:asciiTheme="majorHAnsi" w:hAnsiTheme="majorHAnsi" w:cs="Arial"/>
          <w:sz w:val="24"/>
        </w:rPr>
        <w:t>Encourage non-food treats when appropriate.</w:t>
      </w:r>
    </w:p>
    <w:p w14:paraId="0F34C234" w14:textId="2C7BEE65" w:rsidR="003E54D1" w:rsidRPr="00DB0063" w:rsidRDefault="003E54D1" w:rsidP="00DB0063">
      <w:pPr>
        <w:pStyle w:val="ListParagraph"/>
        <w:widowControl w:val="0"/>
        <w:numPr>
          <w:ilvl w:val="0"/>
          <w:numId w:val="20"/>
        </w:numPr>
        <w:rPr>
          <w:rFonts w:asciiTheme="majorHAnsi" w:hAnsiTheme="majorHAnsi" w:cs="Arial"/>
          <w:sz w:val="24"/>
        </w:rPr>
      </w:pPr>
      <w:r w:rsidRPr="00BE7CBF">
        <w:rPr>
          <w:rFonts w:asciiTheme="majorHAnsi" w:hAnsiTheme="majorHAnsi" w:cs="Arial"/>
          <w:sz w:val="24"/>
        </w:rPr>
        <w:t>Check all ingredients of soap and lotion products used in the classroom.</w:t>
      </w:r>
    </w:p>
    <w:p w14:paraId="760AFC69" w14:textId="77777777" w:rsidR="003E54D1" w:rsidRPr="00064FB8" w:rsidRDefault="003E54D1" w:rsidP="003E54D1">
      <w:pPr>
        <w:pStyle w:val="ListParagraph"/>
        <w:widowControl w:val="0"/>
        <w:numPr>
          <w:ilvl w:val="0"/>
          <w:numId w:val="20"/>
        </w:numPr>
        <w:rPr>
          <w:rFonts w:asciiTheme="majorHAnsi" w:hAnsiTheme="majorHAnsi" w:cs="Arial"/>
          <w:sz w:val="24"/>
        </w:rPr>
      </w:pPr>
      <w:r w:rsidRPr="00BE7CBF">
        <w:rPr>
          <w:rFonts w:asciiTheme="majorHAnsi" w:hAnsiTheme="majorHAnsi" w:cs="Arial"/>
          <w:sz w:val="24"/>
        </w:rPr>
        <w:t>Recognize the symptoms of an allergic and an anaphylactic reaction</w:t>
      </w:r>
      <w:r>
        <w:rPr>
          <w:rFonts w:asciiTheme="majorHAnsi" w:hAnsiTheme="majorHAnsi" w:cs="Arial"/>
          <w:sz w:val="24"/>
        </w:rPr>
        <w:t>.</w:t>
      </w:r>
    </w:p>
    <w:p w14:paraId="1E8238D7" w14:textId="77777777" w:rsidR="003E54D1" w:rsidRPr="00064FB8" w:rsidRDefault="003E54D1" w:rsidP="003E54D1">
      <w:pPr>
        <w:pStyle w:val="ListParagraph"/>
        <w:widowControl w:val="0"/>
        <w:numPr>
          <w:ilvl w:val="0"/>
          <w:numId w:val="20"/>
        </w:numPr>
        <w:rPr>
          <w:rFonts w:asciiTheme="majorHAnsi" w:hAnsiTheme="majorHAnsi" w:cs="Arial"/>
          <w:sz w:val="24"/>
        </w:rPr>
      </w:pPr>
      <w:r w:rsidRPr="00BE7CBF">
        <w:rPr>
          <w:rFonts w:asciiTheme="majorHAnsi" w:hAnsiTheme="majorHAnsi" w:cs="Arial"/>
          <w:sz w:val="24"/>
        </w:rPr>
        <w:t>Be prepared to administer medication and call 911</w:t>
      </w:r>
      <w:r>
        <w:rPr>
          <w:rFonts w:asciiTheme="majorHAnsi" w:hAnsiTheme="majorHAnsi" w:cs="Arial"/>
          <w:sz w:val="24"/>
        </w:rPr>
        <w:t>,</w:t>
      </w:r>
      <w:r w:rsidRPr="00BE7CBF">
        <w:rPr>
          <w:rFonts w:asciiTheme="majorHAnsi" w:hAnsiTheme="majorHAnsi" w:cs="Arial"/>
          <w:sz w:val="24"/>
        </w:rPr>
        <w:t xml:space="preserve"> if epinephrine is administered.</w:t>
      </w:r>
    </w:p>
    <w:p w14:paraId="0D628AA9" w14:textId="10367756" w:rsidR="00EF5815" w:rsidRPr="003E54D1" w:rsidRDefault="00EF5815" w:rsidP="00EF5815">
      <w:pPr>
        <w:widowControl w:val="0"/>
        <w:rPr>
          <w14:ligatures w14:val="none"/>
        </w:rPr>
      </w:pPr>
      <w:r>
        <w:rPr>
          <w14:ligatures w14:val="none"/>
        </w:rPr>
        <w:t> </w:t>
      </w:r>
    </w:p>
    <w:p w14:paraId="186E2FB1" w14:textId="77777777" w:rsidR="00EF5815" w:rsidRPr="00C57A8E" w:rsidRDefault="00EF5815" w:rsidP="00EF5815">
      <w:pPr>
        <w:widowControl w:val="0"/>
        <w:rPr>
          <w:rFonts w:asciiTheme="majorHAnsi" w:hAnsiTheme="majorHAnsi" w:cs="Arial"/>
          <w:sz w:val="10"/>
          <w:szCs w:val="24"/>
          <w14:ligatures w14:val="none"/>
        </w:rPr>
      </w:pPr>
      <w:r w:rsidRPr="00C57A8E">
        <w:rPr>
          <w:rFonts w:asciiTheme="majorHAnsi" w:hAnsiTheme="majorHAnsi" w:cs="Arial"/>
          <w:sz w:val="10"/>
          <w:szCs w:val="24"/>
          <w14:ligatures w14:val="none"/>
        </w:rPr>
        <w:t> </w:t>
      </w:r>
    </w:p>
    <w:p w14:paraId="562858EA" w14:textId="0CC09C03" w:rsidR="00EF5815" w:rsidRPr="00BE7CBF" w:rsidRDefault="003E54D1" w:rsidP="00EF5815">
      <w:pPr>
        <w:widowControl w:val="0"/>
        <w:rPr>
          <w:rFonts w:asciiTheme="majorHAnsi" w:hAnsiTheme="majorHAnsi" w:cs="Arial"/>
          <w:bCs/>
          <w:sz w:val="28"/>
          <w:szCs w:val="24"/>
          <w14:ligatures w14:val="none"/>
        </w:rPr>
      </w:pPr>
      <w:r>
        <w:rPr>
          <w:rFonts w:asciiTheme="majorHAnsi" w:hAnsiTheme="majorHAnsi" w:cs="Arial"/>
          <w:bCs/>
          <w:sz w:val="28"/>
          <w:szCs w:val="24"/>
          <w14:ligatures w14:val="none"/>
        </w:rPr>
        <w:t xml:space="preserve">Food Service </w:t>
      </w:r>
      <w:r w:rsidR="00EF5815" w:rsidRPr="00BE7CBF">
        <w:rPr>
          <w:rFonts w:asciiTheme="majorHAnsi" w:hAnsiTheme="majorHAnsi" w:cs="Arial"/>
          <w:bCs/>
          <w:sz w:val="28"/>
          <w:szCs w:val="24"/>
          <w14:ligatures w14:val="none"/>
        </w:rPr>
        <w:t>Supervisor</w:t>
      </w:r>
    </w:p>
    <w:p w14:paraId="64E7EB03" w14:textId="1E6857FD" w:rsidR="00EF5815" w:rsidRPr="00C57A8E" w:rsidRDefault="00EF5815" w:rsidP="00EF5815">
      <w:pPr>
        <w:pStyle w:val="ListParagraph"/>
        <w:widowControl w:val="0"/>
        <w:numPr>
          <w:ilvl w:val="0"/>
          <w:numId w:val="29"/>
        </w:numPr>
        <w:rPr>
          <w:rFonts w:asciiTheme="majorHAnsi" w:hAnsiTheme="majorHAnsi" w:cs="Arial"/>
          <w:sz w:val="24"/>
          <w:szCs w:val="24"/>
          <w14:ligatures w14:val="none"/>
        </w:rPr>
      </w:pPr>
      <w:r w:rsidRPr="00C57A8E">
        <w:rPr>
          <w:rFonts w:asciiTheme="majorHAnsi" w:hAnsiTheme="majorHAnsi" w:cs="Arial"/>
          <w:sz w:val="24"/>
          <w:szCs w:val="24"/>
          <w14:ligatures w14:val="none"/>
        </w:rPr>
        <w:t>Be prepared to discuss menus, a la carte items, food products and ingredients; food handling and preparation procedures; cleaning and sanitation practices; distribution and serving process.</w:t>
      </w:r>
    </w:p>
    <w:p w14:paraId="302FC269" w14:textId="77777777" w:rsidR="00EF5815" w:rsidRPr="00C57A8E" w:rsidRDefault="00EF5815" w:rsidP="00EF5815">
      <w:pPr>
        <w:pStyle w:val="ListParagraph"/>
        <w:widowControl w:val="0"/>
        <w:numPr>
          <w:ilvl w:val="0"/>
          <w:numId w:val="29"/>
        </w:numPr>
        <w:rPr>
          <w:rFonts w:asciiTheme="majorHAnsi" w:hAnsiTheme="majorHAnsi" w:cs="Arial"/>
          <w:sz w:val="24"/>
          <w:szCs w:val="24"/>
          <w14:ligatures w14:val="none"/>
        </w:rPr>
      </w:pPr>
      <w:r w:rsidRPr="00C57A8E">
        <w:rPr>
          <w:rFonts w:asciiTheme="majorHAnsi" w:hAnsiTheme="majorHAnsi" w:cs="Arial"/>
          <w:sz w:val="24"/>
          <w:szCs w:val="24"/>
          <w14:ligatures w14:val="none"/>
        </w:rPr>
        <w:t>Participate in emergency response tr</w:t>
      </w:r>
      <w:r>
        <w:rPr>
          <w:rFonts w:asciiTheme="majorHAnsi" w:hAnsiTheme="majorHAnsi" w:cs="Arial"/>
          <w:sz w:val="24"/>
          <w:szCs w:val="24"/>
          <w14:ligatures w14:val="none"/>
        </w:rPr>
        <w:t>aining (First Aid, CPR, Epi-Pen</w:t>
      </w:r>
      <w:r w:rsidRPr="00C57A8E">
        <w:rPr>
          <w:rFonts w:asciiTheme="majorHAnsi" w:hAnsiTheme="majorHAnsi" w:cs="Arial"/>
          <w:sz w:val="24"/>
          <w:szCs w:val="24"/>
          <w14:ligatures w14:val="none"/>
        </w:rPr>
        <w:t>)</w:t>
      </w:r>
      <w:r>
        <w:rPr>
          <w:rFonts w:asciiTheme="majorHAnsi" w:hAnsiTheme="majorHAnsi" w:cs="Arial"/>
          <w:sz w:val="24"/>
          <w:szCs w:val="24"/>
          <w14:ligatures w14:val="none"/>
        </w:rPr>
        <w:t>.</w:t>
      </w:r>
    </w:p>
    <w:p w14:paraId="3341F456" w14:textId="77777777" w:rsidR="00EF5815" w:rsidRPr="00C57A8E" w:rsidRDefault="00EF5815" w:rsidP="00EF5815">
      <w:pPr>
        <w:pStyle w:val="ListParagraph"/>
        <w:widowControl w:val="0"/>
        <w:numPr>
          <w:ilvl w:val="0"/>
          <w:numId w:val="29"/>
        </w:numPr>
        <w:rPr>
          <w:rFonts w:asciiTheme="majorHAnsi" w:hAnsiTheme="majorHAnsi" w:cs="Arial"/>
          <w:sz w:val="24"/>
          <w:szCs w:val="24"/>
          <w14:ligatures w14:val="none"/>
        </w:rPr>
      </w:pPr>
      <w:r w:rsidRPr="00C57A8E">
        <w:rPr>
          <w:rFonts w:asciiTheme="majorHAnsi" w:hAnsiTheme="majorHAnsi" w:cs="Arial"/>
          <w:sz w:val="24"/>
          <w:szCs w:val="24"/>
          <w14:ligatures w14:val="none"/>
        </w:rPr>
        <w:t>Maintain a record of ingredients of food prepared or served.</w:t>
      </w:r>
    </w:p>
    <w:p w14:paraId="40058414" w14:textId="1E193266" w:rsidR="00EF5815" w:rsidRPr="00DB0063" w:rsidRDefault="00EF5815" w:rsidP="00DB0063">
      <w:pPr>
        <w:pStyle w:val="ListParagraph"/>
        <w:widowControl w:val="0"/>
        <w:numPr>
          <w:ilvl w:val="0"/>
          <w:numId w:val="29"/>
        </w:numPr>
        <w:rPr>
          <w:rFonts w:asciiTheme="majorHAnsi" w:hAnsiTheme="majorHAnsi" w:cs="Arial"/>
          <w:sz w:val="24"/>
          <w:szCs w:val="24"/>
          <w14:ligatures w14:val="none"/>
        </w:rPr>
      </w:pPr>
      <w:r w:rsidRPr="00C57A8E">
        <w:rPr>
          <w:rFonts w:asciiTheme="majorHAnsi" w:hAnsiTheme="majorHAnsi" w:cs="Arial"/>
          <w:sz w:val="24"/>
          <w:szCs w:val="24"/>
          <w14:ligatures w14:val="none"/>
        </w:rPr>
        <w:t>Provide allergen information upon request.</w:t>
      </w:r>
    </w:p>
    <w:p w14:paraId="2EA8D0B4" w14:textId="77777777" w:rsidR="00EF5815" w:rsidRPr="00C57A8E" w:rsidRDefault="00EF5815" w:rsidP="00EF5815">
      <w:pPr>
        <w:pStyle w:val="ListParagraph"/>
        <w:widowControl w:val="0"/>
        <w:numPr>
          <w:ilvl w:val="0"/>
          <w:numId w:val="29"/>
        </w:numPr>
        <w:rPr>
          <w:rFonts w:asciiTheme="majorHAnsi" w:hAnsiTheme="majorHAnsi" w:cs="Arial"/>
          <w:sz w:val="24"/>
          <w:szCs w:val="24"/>
          <w14:ligatures w14:val="none"/>
        </w:rPr>
      </w:pPr>
      <w:r w:rsidRPr="00C57A8E">
        <w:rPr>
          <w:rFonts w:asciiTheme="majorHAnsi" w:hAnsiTheme="majorHAnsi" w:cs="Arial"/>
          <w:sz w:val="24"/>
          <w:szCs w:val="24"/>
          <w14:ligatures w14:val="none"/>
        </w:rPr>
        <w:t>Recognize the symptoms of an allergic and an anaphylactic reaction.</w:t>
      </w:r>
    </w:p>
    <w:p w14:paraId="1D5B5046" w14:textId="77777777" w:rsidR="00EF5815" w:rsidRPr="00C57A8E" w:rsidRDefault="00EF5815" w:rsidP="00EF5815">
      <w:pPr>
        <w:pStyle w:val="ListParagraph"/>
        <w:widowControl w:val="0"/>
        <w:numPr>
          <w:ilvl w:val="0"/>
          <w:numId w:val="29"/>
        </w:numPr>
        <w:rPr>
          <w:rFonts w:asciiTheme="majorHAnsi" w:hAnsiTheme="majorHAnsi" w:cs="Arial"/>
          <w:sz w:val="24"/>
          <w:szCs w:val="24"/>
          <w14:ligatures w14:val="none"/>
        </w:rPr>
      </w:pPr>
      <w:r w:rsidRPr="00C57A8E">
        <w:rPr>
          <w:rFonts w:asciiTheme="majorHAnsi" w:hAnsiTheme="majorHAnsi" w:cs="Arial"/>
          <w:sz w:val="24"/>
          <w:szCs w:val="24"/>
          <w14:ligatures w14:val="none"/>
        </w:rPr>
        <w:t>Be prepared to administer medication and call 911</w:t>
      </w:r>
      <w:r>
        <w:rPr>
          <w:rFonts w:asciiTheme="majorHAnsi" w:hAnsiTheme="majorHAnsi" w:cs="Arial"/>
          <w:sz w:val="24"/>
          <w:szCs w:val="24"/>
          <w14:ligatures w14:val="none"/>
        </w:rPr>
        <w:t>,</w:t>
      </w:r>
      <w:r w:rsidRPr="00C57A8E">
        <w:rPr>
          <w:rFonts w:asciiTheme="majorHAnsi" w:hAnsiTheme="majorHAnsi" w:cs="Arial"/>
          <w:sz w:val="24"/>
          <w:szCs w:val="24"/>
          <w14:ligatures w14:val="none"/>
        </w:rPr>
        <w:t xml:space="preserve"> if epinephrine is administered.</w:t>
      </w:r>
    </w:p>
    <w:p w14:paraId="532360D3" w14:textId="77777777" w:rsidR="00EF5815" w:rsidRPr="00C57A8E" w:rsidRDefault="00EF5815" w:rsidP="00EF5815">
      <w:pPr>
        <w:widowControl w:val="0"/>
        <w:rPr>
          <w:rFonts w:asciiTheme="majorHAnsi" w:hAnsiTheme="majorHAnsi" w:cs="Arial"/>
          <w:sz w:val="10"/>
          <w:szCs w:val="24"/>
          <w14:ligatures w14:val="none"/>
        </w:rPr>
      </w:pPr>
      <w:r w:rsidRPr="00BE7CBF">
        <w:rPr>
          <w:rFonts w:asciiTheme="majorHAnsi" w:hAnsiTheme="majorHAnsi" w:cs="Arial"/>
          <w:sz w:val="24"/>
          <w:szCs w:val="24"/>
          <w14:ligatures w14:val="none"/>
        </w:rPr>
        <w:t> </w:t>
      </w:r>
    </w:p>
    <w:p w14:paraId="0F465EDD" w14:textId="77777777" w:rsidR="00EF5815" w:rsidRPr="00BE7CBF" w:rsidRDefault="00EF5815" w:rsidP="00EF5815">
      <w:pPr>
        <w:widowControl w:val="0"/>
        <w:rPr>
          <w:rFonts w:asciiTheme="majorHAnsi" w:hAnsiTheme="majorHAnsi" w:cs="Arial"/>
          <w:sz w:val="28"/>
          <w:szCs w:val="24"/>
          <w14:ligatures w14:val="none"/>
        </w:rPr>
      </w:pPr>
      <w:r w:rsidRPr="00BE7CBF">
        <w:rPr>
          <w:rFonts w:asciiTheme="majorHAnsi" w:hAnsiTheme="majorHAnsi" w:cs="Arial"/>
          <w:bCs/>
          <w:sz w:val="28"/>
          <w:szCs w:val="24"/>
          <w14:ligatures w14:val="none"/>
        </w:rPr>
        <w:t>Lunch Supervision</w:t>
      </w:r>
    </w:p>
    <w:p w14:paraId="19B20075" w14:textId="538921E4" w:rsidR="00EF5815" w:rsidRPr="00C57A8E" w:rsidRDefault="00EF5815" w:rsidP="00EF5815">
      <w:pPr>
        <w:pStyle w:val="ListParagraph"/>
        <w:widowControl w:val="0"/>
        <w:numPr>
          <w:ilvl w:val="0"/>
          <w:numId w:val="30"/>
        </w:numPr>
        <w:rPr>
          <w:rFonts w:asciiTheme="majorHAnsi" w:hAnsiTheme="majorHAnsi" w:cs="Arial"/>
          <w:sz w:val="24"/>
          <w:szCs w:val="24"/>
          <w14:ligatures w14:val="none"/>
        </w:rPr>
      </w:pPr>
      <w:r w:rsidRPr="00C57A8E">
        <w:rPr>
          <w:rFonts w:asciiTheme="majorHAnsi" w:hAnsiTheme="majorHAnsi" w:cs="Arial"/>
          <w:sz w:val="24"/>
          <w:szCs w:val="24"/>
          <w14:ligatures w14:val="none"/>
        </w:rPr>
        <w:t xml:space="preserve">An </w:t>
      </w:r>
      <w:r w:rsidR="005577FE">
        <w:rPr>
          <w:rFonts w:asciiTheme="majorHAnsi" w:hAnsiTheme="majorHAnsi" w:cs="Arial"/>
          <w:sz w:val="24"/>
          <w:szCs w:val="24"/>
          <w14:ligatures w14:val="none"/>
        </w:rPr>
        <w:t>a</w:t>
      </w:r>
      <w:r w:rsidRPr="00C57A8E">
        <w:rPr>
          <w:rFonts w:asciiTheme="majorHAnsi" w:hAnsiTheme="majorHAnsi" w:cs="Arial"/>
          <w:sz w:val="24"/>
          <w:szCs w:val="24"/>
          <w14:ligatures w14:val="none"/>
        </w:rPr>
        <w:t xml:space="preserve">llergy-friendly table will be </w:t>
      </w:r>
      <w:r w:rsidR="003E54D1">
        <w:rPr>
          <w:rFonts w:asciiTheme="majorHAnsi" w:hAnsiTheme="majorHAnsi" w:cs="Arial"/>
          <w:sz w:val="24"/>
          <w:szCs w:val="24"/>
          <w14:ligatures w14:val="none"/>
        </w:rPr>
        <w:t>available as needed</w:t>
      </w:r>
      <w:r w:rsidRPr="00C57A8E">
        <w:rPr>
          <w:rFonts w:asciiTheme="majorHAnsi" w:hAnsiTheme="majorHAnsi" w:cs="Arial"/>
          <w:sz w:val="24"/>
          <w:szCs w:val="24"/>
          <w14:ligatures w14:val="none"/>
        </w:rPr>
        <w:t xml:space="preserve"> in the cafeteria.  </w:t>
      </w:r>
    </w:p>
    <w:p w14:paraId="3884C1EE" w14:textId="7D3127C7" w:rsidR="00EF5815" w:rsidRPr="00C57A8E" w:rsidRDefault="003E54D1" w:rsidP="00EF5815">
      <w:pPr>
        <w:pStyle w:val="ListParagraph"/>
        <w:widowControl w:val="0"/>
        <w:numPr>
          <w:ilvl w:val="0"/>
          <w:numId w:val="30"/>
        </w:numPr>
        <w:rPr>
          <w:rFonts w:asciiTheme="majorHAnsi" w:hAnsiTheme="majorHAnsi" w:cs="Arial"/>
          <w:sz w:val="24"/>
          <w:szCs w:val="24"/>
          <w14:ligatures w14:val="none"/>
        </w:rPr>
      </w:pPr>
      <w:r>
        <w:rPr>
          <w:rFonts w:asciiTheme="majorHAnsi" w:hAnsiTheme="majorHAnsi" w:cs="Arial"/>
          <w:sz w:val="24"/>
          <w:szCs w:val="24"/>
          <w14:ligatures w14:val="none"/>
        </w:rPr>
        <w:t>T</w:t>
      </w:r>
      <w:r w:rsidR="00EF5815" w:rsidRPr="00C57A8E">
        <w:rPr>
          <w:rFonts w:asciiTheme="majorHAnsi" w:hAnsiTheme="majorHAnsi" w:cs="Arial"/>
          <w:sz w:val="24"/>
          <w:szCs w:val="24"/>
          <w14:ligatures w14:val="none"/>
        </w:rPr>
        <w:t>able</w:t>
      </w:r>
      <w:r>
        <w:rPr>
          <w:rFonts w:asciiTheme="majorHAnsi" w:hAnsiTheme="majorHAnsi" w:cs="Arial"/>
          <w:sz w:val="24"/>
          <w:szCs w:val="24"/>
          <w14:ligatures w14:val="none"/>
        </w:rPr>
        <w:t>s</w:t>
      </w:r>
      <w:r w:rsidR="00EF5815" w:rsidRPr="00C57A8E">
        <w:rPr>
          <w:rFonts w:asciiTheme="majorHAnsi" w:hAnsiTheme="majorHAnsi" w:cs="Arial"/>
          <w:sz w:val="24"/>
          <w:szCs w:val="24"/>
          <w14:ligatures w14:val="none"/>
        </w:rPr>
        <w:t xml:space="preserve"> </w:t>
      </w:r>
      <w:r>
        <w:rPr>
          <w:rFonts w:asciiTheme="majorHAnsi" w:hAnsiTheme="majorHAnsi" w:cs="Arial"/>
          <w:sz w:val="24"/>
          <w:szCs w:val="24"/>
          <w14:ligatures w14:val="none"/>
        </w:rPr>
        <w:t>will be cleaned</w:t>
      </w:r>
      <w:r w:rsidR="00EF5815" w:rsidRPr="00C57A8E">
        <w:rPr>
          <w:rFonts w:asciiTheme="majorHAnsi" w:hAnsiTheme="majorHAnsi" w:cs="Arial"/>
          <w:sz w:val="24"/>
          <w:szCs w:val="24"/>
          <w14:ligatures w14:val="none"/>
        </w:rPr>
        <w:t xml:space="preserve"> after each lunch session.</w:t>
      </w:r>
    </w:p>
    <w:p w14:paraId="5810A0B3" w14:textId="77777777" w:rsidR="00EF5815" w:rsidRPr="00C57A8E" w:rsidRDefault="00EF5815" w:rsidP="00EF5815">
      <w:pPr>
        <w:pStyle w:val="ListParagraph"/>
        <w:widowControl w:val="0"/>
        <w:numPr>
          <w:ilvl w:val="0"/>
          <w:numId w:val="30"/>
        </w:numPr>
        <w:rPr>
          <w:rFonts w:asciiTheme="majorHAnsi" w:hAnsiTheme="majorHAnsi" w:cs="Arial"/>
          <w:sz w:val="24"/>
          <w:szCs w:val="24"/>
          <w14:ligatures w14:val="none"/>
        </w:rPr>
      </w:pPr>
      <w:r w:rsidRPr="00C57A8E">
        <w:rPr>
          <w:rFonts w:asciiTheme="majorHAnsi" w:hAnsiTheme="majorHAnsi" w:cs="Arial"/>
          <w:sz w:val="24"/>
          <w:szCs w:val="24"/>
          <w14:ligatures w14:val="none"/>
        </w:rPr>
        <w:t>Strictly follow the cleaning and sanitation protocol to avoid cross-contamination.  Instructions are posted in the cleaning supply area in the lunchroom.</w:t>
      </w:r>
    </w:p>
    <w:p w14:paraId="10F1D9AF" w14:textId="77777777" w:rsidR="00EF5815" w:rsidRPr="00C57A8E" w:rsidRDefault="00EF5815" w:rsidP="00EF5815">
      <w:pPr>
        <w:pStyle w:val="ListParagraph"/>
        <w:widowControl w:val="0"/>
        <w:numPr>
          <w:ilvl w:val="0"/>
          <w:numId w:val="30"/>
        </w:numPr>
        <w:rPr>
          <w:rFonts w:asciiTheme="majorHAnsi" w:hAnsiTheme="majorHAnsi" w:cs="Arial"/>
          <w:sz w:val="24"/>
          <w:szCs w:val="24"/>
          <w14:ligatures w14:val="none"/>
        </w:rPr>
      </w:pPr>
      <w:r w:rsidRPr="00C57A8E">
        <w:rPr>
          <w:rFonts w:asciiTheme="majorHAnsi" w:hAnsiTheme="majorHAnsi" w:cs="Arial"/>
          <w:sz w:val="24"/>
          <w:szCs w:val="24"/>
          <w14:ligatures w14:val="none"/>
        </w:rPr>
        <w:t>At least one volunteer should have previous experience/knowledge of Epi-Pen administration.</w:t>
      </w:r>
    </w:p>
    <w:p w14:paraId="09E73E9D" w14:textId="0B370932" w:rsidR="00EF5815" w:rsidRPr="00DB0063" w:rsidRDefault="00EF5815" w:rsidP="00DB0063">
      <w:pPr>
        <w:pStyle w:val="ListParagraph"/>
        <w:widowControl w:val="0"/>
        <w:numPr>
          <w:ilvl w:val="0"/>
          <w:numId w:val="30"/>
        </w:numPr>
        <w:rPr>
          <w:rFonts w:asciiTheme="majorHAnsi" w:hAnsiTheme="majorHAnsi" w:cs="Arial"/>
          <w:sz w:val="24"/>
          <w:szCs w:val="24"/>
          <w14:ligatures w14:val="none"/>
        </w:rPr>
      </w:pPr>
      <w:r w:rsidRPr="00C57A8E">
        <w:rPr>
          <w:rFonts w:asciiTheme="majorHAnsi" w:hAnsiTheme="majorHAnsi" w:cs="Arial"/>
          <w:sz w:val="24"/>
          <w:szCs w:val="24"/>
          <w14:ligatures w14:val="none"/>
        </w:rPr>
        <w:t>Lunch time volunteers with recess supervision duty must carry a cell phone in case of an emergency.  A phone will be provided to volunteer by the office if needed.</w:t>
      </w:r>
    </w:p>
    <w:p w14:paraId="0759BE0B" w14:textId="47800FA0" w:rsidR="00EF5815" w:rsidRPr="00CB23A7" w:rsidRDefault="00EF5815" w:rsidP="00EF5815">
      <w:pPr>
        <w:pStyle w:val="ListParagraph"/>
        <w:widowControl w:val="0"/>
        <w:numPr>
          <w:ilvl w:val="0"/>
          <w:numId w:val="30"/>
        </w:numPr>
        <w:rPr>
          <w:rFonts w:asciiTheme="majorHAnsi" w:hAnsiTheme="majorHAnsi" w:cs="Arial"/>
          <w:sz w:val="24"/>
          <w:szCs w:val="24"/>
          <w14:ligatures w14:val="none"/>
        </w:rPr>
      </w:pPr>
      <w:r w:rsidRPr="00CB23A7">
        <w:rPr>
          <w:rFonts w:asciiTheme="majorHAnsi" w:hAnsiTheme="majorHAnsi" w:cs="Arial"/>
          <w:sz w:val="24"/>
          <w:szCs w:val="24"/>
          <w14:ligatures w14:val="none"/>
        </w:rPr>
        <w:t xml:space="preserve">If a student with a food allergy is not feeling well, they must be escorted to the office rather than sent with a buddy or alone. </w:t>
      </w:r>
    </w:p>
    <w:p w14:paraId="18DC6309" w14:textId="77777777" w:rsidR="00EF5815" w:rsidRPr="00C57A8E" w:rsidRDefault="00EF5815" w:rsidP="00EF5815">
      <w:pPr>
        <w:widowControl w:val="0"/>
        <w:ind w:left="360" w:hanging="360"/>
        <w:rPr>
          <w:rFonts w:asciiTheme="majorHAnsi" w:hAnsiTheme="majorHAnsi" w:cs="Arial"/>
          <w:b/>
          <w:bCs/>
          <w:sz w:val="10"/>
          <w:szCs w:val="24"/>
          <w14:ligatures w14:val="none"/>
        </w:rPr>
      </w:pPr>
      <w:r w:rsidRPr="00BE7CBF">
        <w:rPr>
          <w:rFonts w:asciiTheme="majorHAnsi" w:hAnsiTheme="majorHAnsi" w:cs="Arial"/>
          <w:b/>
          <w:bCs/>
          <w:sz w:val="24"/>
          <w:szCs w:val="24"/>
          <w14:ligatures w14:val="none"/>
        </w:rPr>
        <w:lastRenderedPageBreak/>
        <w:t> </w:t>
      </w:r>
    </w:p>
    <w:p w14:paraId="79EA4B07" w14:textId="2AFCF319" w:rsidR="003E54D1" w:rsidRPr="005577FE" w:rsidRDefault="00EF5815" w:rsidP="005577FE">
      <w:pPr>
        <w:widowControl w:val="0"/>
        <w:ind w:left="360" w:hanging="360"/>
        <w:rPr>
          <w:rFonts w:asciiTheme="majorHAnsi" w:hAnsiTheme="majorHAnsi" w:cs="Arial"/>
          <w:sz w:val="24"/>
          <w:szCs w:val="24"/>
          <w14:ligatures w14:val="none"/>
        </w:rPr>
      </w:pPr>
      <w:r w:rsidRPr="00BE7CBF">
        <w:rPr>
          <w:rFonts w:asciiTheme="majorHAnsi" w:hAnsiTheme="majorHAnsi" w:cs="Arial"/>
          <w:bCs/>
          <w:sz w:val="28"/>
          <w:szCs w:val="24"/>
          <w14:ligatures w14:val="none"/>
        </w:rPr>
        <w:t>Insurance</w:t>
      </w:r>
      <w:r w:rsidRPr="00BE7CBF">
        <w:rPr>
          <w:rFonts w:asciiTheme="majorHAnsi" w:hAnsiTheme="majorHAnsi" w:cs="Arial"/>
          <w:bCs/>
          <w:sz w:val="28"/>
          <w:szCs w:val="24"/>
          <w14:ligatures w14:val="none"/>
        </w:rPr>
        <w:br/>
      </w:r>
      <w:r w:rsidRPr="00BE7CBF">
        <w:rPr>
          <w:rFonts w:asciiTheme="majorHAnsi" w:hAnsiTheme="majorHAnsi" w:cs="Arial"/>
          <w:sz w:val="24"/>
          <w:szCs w:val="24"/>
          <w14:ligatures w14:val="none"/>
        </w:rPr>
        <w:t xml:space="preserve">Occasionally, students are accidentally injured while taking part in school activities.  To help manage any medical bills incurred as a result of such injury, the Bishops of Michigan have approved the placement of a statewide student accident insurance policy effective July 1, 1993.  This policy </w:t>
      </w:r>
      <w:r w:rsidR="005577FE">
        <w:rPr>
          <w:rFonts w:asciiTheme="majorHAnsi" w:hAnsiTheme="majorHAnsi" w:cs="Arial"/>
          <w:sz w:val="24"/>
          <w:szCs w:val="24"/>
          <w14:ligatures w14:val="none"/>
        </w:rPr>
        <w:t xml:space="preserve">is </w:t>
      </w:r>
      <w:r w:rsidRPr="00BE7CBF">
        <w:rPr>
          <w:rFonts w:asciiTheme="majorHAnsi" w:hAnsiTheme="majorHAnsi" w:cs="Arial"/>
          <w:sz w:val="24"/>
          <w:szCs w:val="24"/>
          <w14:ligatures w14:val="none"/>
        </w:rPr>
        <w:t>provided at no cost to the students' families</w:t>
      </w:r>
      <w:r w:rsidR="005577FE">
        <w:rPr>
          <w:rFonts w:asciiTheme="majorHAnsi" w:hAnsiTheme="majorHAnsi" w:cs="Arial"/>
          <w:sz w:val="24"/>
          <w:szCs w:val="24"/>
          <w14:ligatures w14:val="none"/>
        </w:rPr>
        <w:t>,</w:t>
      </w:r>
      <w:r w:rsidRPr="00BE7CBF">
        <w:rPr>
          <w:rFonts w:asciiTheme="majorHAnsi" w:hAnsiTheme="majorHAnsi" w:cs="Arial"/>
          <w:sz w:val="24"/>
          <w:szCs w:val="24"/>
          <w14:ligatures w14:val="none"/>
        </w:rPr>
        <w:t xml:space="preserve"> </w:t>
      </w:r>
      <w:r w:rsidR="005577FE">
        <w:rPr>
          <w:rFonts w:asciiTheme="majorHAnsi" w:hAnsiTheme="majorHAnsi" w:cs="Arial"/>
          <w:sz w:val="24"/>
          <w:szCs w:val="24"/>
          <w14:ligatures w14:val="none"/>
        </w:rPr>
        <w:t>extending to</w:t>
      </w:r>
      <w:r w:rsidRPr="00BE7CBF">
        <w:rPr>
          <w:rFonts w:asciiTheme="majorHAnsi" w:hAnsiTheme="majorHAnsi" w:cs="Arial"/>
          <w:sz w:val="24"/>
          <w:szCs w:val="24"/>
          <w14:ligatures w14:val="none"/>
        </w:rPr>
        <w:t xml:space="preserve"> all students enrolled in a diocesan school and </w:t>
      </w:r>
      <w:r w:rsidR="005577FE">
        <w:rPr>
          <w:rFonts w:asciiTheme="majorHAnsi" w:hAnsiTheme="majorHAnsi" w:cs="Arial"/>
          <w:sz w:val="24"/>
          <w:szCs w:val="24"/>
          <w14:ligatures w14:val="none"/>
        </w:rPr>
        <w:t xml:space="preserve">covering </w:t>
      </w:r>
      <w:r w:rsidRPr="00BE7CBF">
        <w:rPr>
          <w:rFonts w:asciiTheme="majorHAnsi" w:hAnsiTheme="majorHAnsi" w:cs="Arial"/>
          <w:sz w:val="24"/>
          <w:szCs w:val="24"/>
          <w14:ligatures w14:val="none"/>
        </w:rPr>
        <w:t>school</w:t>
      </w:r>
      <w:r w:rsidR="005577FE">
        <w:rPr>
          <w:rFonts w:asciiTheme="majorHAnsi" w:hAnsiTheme="majorHAnsi" w:cs="Arial"/>
          <w:sz w:val="24"/>
          <w:szCs w:val="24"/>
          <w14:ligatures w14:val="none"/>
        </w:rPr>
        <w:t>-</w:t>
      </w:r>
      <w:r w:rsidRPr="00BE7CBF">
        <w:rPr>
          <w:rFonts w:asciiTheme="majorHAnsi" w:hAnsiTheme="majorHAnsi" w:cs="Arial"/>
          <w:sz w:val="24"/>
          <w:szCs w:val="24"/>
          <w14:ligatures w14:val="none"/>
        </w:rPr>
        <w:t>related activities</w:t>
      </w:r>
      <w:r w:rsidR="005577FE">
        <w:rPr>
          <w:rFonts w:asciiTheme="majorHAnsi" w:hAnsiTheme="majorHAnsi" w:cs="Arial"/>
          <w:sz w:val="24"/>
          <w:szCs w:val="24"/>
          <w14:ligatures w14:val="none"/>
        </w:rPr>
        <w:t>,</w:t>
      </w:r>
      <w:r w:rsidRPr="00BE7CBF">
        <w:rPr>
          <w:rFonts w:asciiTheme="majorHAnsi" w:hAnsiTheme="majorHAnsi" w:cs="Arial"/>
          <w:sz w:val="24"/>
          <w:szCs w:val="24"/>
          <w14:ligatures w14:val="none"/>
        </w:rPr>
        <w:t xml:space="preserve"> including interscholastic sports.  Claim payments for student accident medical expenses will be made after the primary carrier has paid. Contact the office for more information. </w:t>
      </w:r>
    </w:p>
    <w:p w14:paraId="748BF8BD" w14:textId="4506C685" w:rsidR="003E54D1" w:rsidRDefault="003E54D1" w:rsidP="005577FE">
      <w:pPr>
        <w:rPr>
          <w:rFonts w:asciiTheme="majorHAnsi" w:hAnsiTheme="majorHAnsi"/>
          <w:sz w:val="32"/>
          <w:szCs w:val="24"/>
        </w:rPr>
      </w:pPr>
    </w:p>
    <w:p w14:paraId="762F6A76" w14:textId="77777777" w:rsidR="005577FE" w:rsidRDefault="005577FE" w:rsidP="005577FE">
      <w:pPr>
        <w:rPr>
          <w:rFonts w:asciiTheme="majorHAnsi" w:hAnsiTheme="majorHAnsi"/>
          <w:sz w:val="32"/>
          <w:szCs w:val="24"/>
        </w:rPr>
      </w:pPr>
    </w:p>
    <w:p w14:paraId="7AD7D306" w14:textId="77777777" w:rsidR="00EF5815" w:rsidRPr="00110EA3" w:rsidRDefault="00EF5815" w:rsidP="00EF5815">
      <w:pPr>
        <w:ind w:hanging="360"/>
        <w:jc w:val="center"/>
        <w:rPr>
          <w:rFonts w:asciiTheme="majorHAnsi" w:hAnsiTheme="majorHAnsi"/>
          <w:sz w:val="32"/>
          <w:szCs w:val="24"/>
        </w:rPr>
      </w:pPr>
      <w:r>
        <w:rPr>
          <w:rFonts w:asciiTheme="majorHAnsi" w:hAnsiTheme="majorHAnsi"/>
          <w:sz w:val="32"/>
          <w:szCs w:val="24"/>
        </w:rPr>
        <w:t>Student Transportation</w:t>
      </w:r>
    </w:p>
    <w:p w14:paraId="44C77A80"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b/>
          <w:bCs/>
          <w:sz w:val="24"/>
          <w14:ligatures w14:val="none"/>
        </w:rPr>
        <w:t> </w:t>
      </w:r>
    </w:p>
    <w:p w14:paraId="33B35AF1" w14:textId="77777777" w:rsidR="00EF5815" w:rsidRPr="00110EA3" w:rsidRDefault="00EF5815" w:rsidP="00EF5815">
      <w:pPr>
        <w:widowControl w:val="0"/>
        <w:ind w:left="360" w:hanging="360"/>
        <w:rPr>
          <w:rFonts w:asciiTheme="majorHAnsi" w:hAnsiTheme="majorHAnsi" w:cs="Arial"/>
          <w:bCs/>
          <w:sz w:val="28"/>
          <w14:ligatures w14:val="none"/>
        </w:rPr>
      </w:pPr>
      <w:r w:rsidRPr="00110EA3">
        <w:rPr>
          <w:rFonts w:asciiTheme="majorHAnsi" w:hAnsiTheme="majorHAnsi" w:cs="Arial"/>
          <w:bCs/>
          <w:sz w:val="28"/>
          <w14:ligatures w14:val="none"/>
        </w:rPr>
        <w:t>Morning Student Drop-Off</w:t>
      </w:r>
    </w:p>
    <w:p w14:paraId="02B48C3F"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b/>
          <w:bCs/>
          <w:sz w:val="24"/>
          <w14:ligatures w14:val="none"/>
        </w:rPr>
        <w:tab/>
      </w:r>
      <w:r>
        <w:rPr>
          <w:rFonts w:asciiTheme="majorHAnsi" w:hAnsiTheme="majorHAnsi" w:cs="Arial"/>
          <w:sz w:val="24"/>
          <w14:ligatures w14:val="none"/>
        </w:rPr>
        <w:t>Students may only be dropped off</w:t>
      </w:r>
      <w:r w:rsidRPr="00110EA3">
        <w:rPr>
          <w:rFonts w:asciiTheme="majorHAnsi" w:hAnsiTheme="majorHAnsi" w:cs="Arial"/>
          <w:sz w:val="24"/>
          <w14:ligatures w14:val="none"/>
        </w:rPr>
        <w:t xml:space="preserve"> on Elizabeth Street</w:t>
      </w:r>
      <w:r>
        <w:rPr>
          <w:rFonts w:asciiTheme="majorHAnsi" w:hAnsiTheme="majorHAnsi" w:cs="Arial"/>
          <w:sz w:val="24"/>
          <w14:ligatures w14:val="none"/>
        </w:rPr>
        <w:t xml:space="preserve"> in front of the main school entrance</w:t>
      </w:r>
      <w:r w:rsidRPr="00110EA3">
        <w:rPr>
          <w:rFonts w:asciiTheme="majorHAnsi" w:hAnsiTheme="majorHAnsi" w:cs="Arial"/>
          <w:sz w:val="24"/>
          <w14:ligatures w14:val="none"/>
        </w:rPr>
        <w:t>.  Please note that there is not a crossing guard on Elizabeth Street in the morning.</w:t>
      </w:r>
    </w:p>
    <w:p w14:paraId="6375054E" w14:textId="77777777" w:rsidR="00EF5815" w:rsidRPr="00110EA3" w:rsidRDefault="00EF5815" w:rsidP="00EF5815">
      <w:pPr>
        <w:widowControl w:val="0"/>
        <w:ind w:left="360" w:hanging="360"/>
        <w:rPr>
          <w:rFonts w:asciiTheme="majorHAnsi" w:hAnsiTheme="majorHAnsi" w:cs="Arial"/>
          <w:sz w:val="12"/>
          <w:szCs w:val="8"/>
          <w14:ligatures w14:val="none"/>
        </w:rPr>
      </w:pPr>
      <w:r w:rsidRPr="00110EA3">
        <w:rPr>
          <w:rFonts w:asciiTheme="majorHAnsi" w:hAnsiTheme="majorHAnsi" w:cs="Arial"/>
          <w:sz w:val="12"/>
          <w:szCs w:val="8"/>
          <w14:ligatures w14:val="none"/>
        </w:rPr>
        <w:t> </w:t>
      </w:r>
    </w:p>
    <w:p w14:paraId="5280E2AE" w14:textId="333B64BB" w:rsidR="00EF5815" w:rsidRPr="00110EA3" w:rsidRDefault="00EF5815" w:rsidP="003E54D1">
      <w:pPr>
        <w:widowControl w:val="0"/>
        <w:ind w:left="360" w:hanging="360"/>
        <w:rPr>
          <w:rFonts w:asciiTheme="majorHAnsi" w:hAnsiTheme="majorHAnsi" w:cs="Arial"/>
          <w:b/>
          <w:bCs/>
          <w:sz w:val="24"/>
          <w14:ligatures w14:val="none"/>
        </w:rPr>
      </w:pPr>
      <w:r w:rsidRPr="00110EA3">
        <w:rPr>
          <w:rFonts w:asciiTheme="majorHAnsi" w:hAnsiTheme="majorHAnsi" w:cs="Arial"/>
          <w:sz w:val="24"/>
          <w14:ligatures w14:val="none"/>
        </w:rPr>
        <w:tab/>
        <w:t>A</w:t>
      </w:r>
      <w:r w:rsidR="003E54D1">
        <w:rPr>
          <w:rFonts w:asciiTheme="majorHAnsi" w:hAnsiTheme="majorHAnsi" w:cs="Arial"/>
          <w:sz w:val="24"/>
          <w14:ligatures w14:val="none"/>
        </w:rPr>
        <w:t>dult supervision will be available beginning</w:t>
      </w:r>
      <w:r w:rsidRPr="00110EA3">
        <w:rPr>
          <w:rFonts w:asciiTheme="majorHAnsi" w:hAnsiTheme="majorHAnsi" w:cs="Arial"/>
          <w:sz w:val="24"/>
          <w14:ligatures w14:val="none"/>
        </w:rPr>
        <w:t xml:space="preserve"> </w:t>
      </w:r>
      <w:r w:rsidR="003E54D1">
        <w:rPr>
          <w:rFonts w:asciiTheme="majorHAnsi" w:hAnsiTheme="majorHAnsi" w:cs="Arial"/>
          <w:sz w:val="24"/>
          <w14:ligatures w14:val="none"/>
        </w:rPr>
        <w:t>at</w:t>
      </w:r>
      <w:r w:rsidRPr="00110EA3">
        <w:rPr>
          <w:rFonts w:asciiTheme="majorHAnsi" w:hAnsiTheme="majorHAnsi" w:cs="Arial"/>
          <w:sz w:val="24"/>
          <w14:ligatures w14:val="none"/>
        </w:rPr>
        <w:t xml:space="preserve"> 7:45 A</w:t>
      </w:r>
      <w:r w:rsidR="003E54D1">
        <w:rPr>
          <w:rFonts w:asciiTheme="majorHAnsi" w:hAnsiTheme="majorHAnsi" w:cs="Arial"/>
          <w:sz w:val="24"/>
          <w14:ligatures w14:val="none"/>
        </w:rPr>
        <w:t xml:space="preserve">M. </w:t>
      </w:r>
      <w:r w:rsidRPr="00110EA3">
        <w:rPr>
          <w:rFonts w:asciiTheme="majorHAnsi" w:hAnsiTheme="majorHAnsi" w:cs="Arial"/>
          <w:sz w:val="24"/>
          <w14:ligatures w14:val="none"/>
        </w:rPr>
        <w:t xml:space="preserve">Students must be in class and ready to start the day by </w:t>
      </w:r>
      <w:r w:rsidR="003E54D1">
        <w:rPr>
          <w:rFonts w:asciiTheme="majorHAnsi" w:hAnsiTheme="majorHAnsi" w:cs="Arial"/>
          <w:sz w:val="24"/>
          <w14:ligatures w14:val="none"/>
        </w:rPr>
        <w:t>7:55</w:t>
      </w:r>
      <w:r w:rsidRPr="00110EA3">
        <w:rPr>
          <w:rFonts w:asciiTheme="majorHAnsi" w:hAnsiTheme="majorHAnsi" w:cs="Arial"/>
          <w:sz w:val="24"/>
          <w14:ligatures w14:val="none"/>
        </w:rPr>
        <w:t xml:space="preserve"> A</w:t>
      </w:r>
      <w:r>
        <w:rPr>
          <w:rFonts w:asciiTheme="majorHAnsi" w:hAnsiTheme="majorHAnsi" w:cs="Arial"/>
          <w:sz w:val="24"/>
          <w14:ligatures w14:val="none"/>
        </w:rPr>
        <w:t>.</w:t>
      </w:r>
      <w:r w:rsidRPr="00110EA3">
        <w:rPr>
          <w:rFonts w:asciiTheme="majorHAnsi" w:hAnsiTheme="majorHAnsi" w:cs="Arial"/>
          <w:sz w:val="24"/>
          <w14:ligatures w14:val="none"/>
        </w:rPr>
        <w:t xml:space="preserve">M. </w:t>
      </w:r>
      <w:r w:rsidR="003E54D1">
        <w:rPr>
          <w:rFonts w:asciiTheme="majorHAnsi" w:hAnsiTheme="majorHAnsi" w:cs="Arial"/>
          <w:sz w:val="24"/>
          <w14:ligatures w14:val="none"/>
        </w:rPr>
        <w:t>If students arrive at or after 8:00 AM on a Mass day, parents must escort their children into church so they can join their class.</w:t>
      </w:r>
    </w:p>
    <w:p w14:paraId="35850B19" w14:textId="77777777" w:rsidR="00EF5815" w:rsidRPr="00110EA3" w:rsidRDefault="00EF5815" w:rsidP="00EF5815">
      <w:pPr>
        <w:widowControl w:val="0"/>
        <w:ind w:left="360" w:hanging="360"/>
        <w:rPr>
          <w:rFonts w:asciiTheme="majorHAnsi" w:hAnsiTheme="majorHAnsi" w:cs="Arial"/>
          <w:b/>
          <w:bCs/>
          <w:sz w:val="24"/>
          <w14:ligatures w14:val="none"/>
        </w:rPr>
      </w:pPr>
      <w:r w:rsidRPr="00110EA3">
        <w:rPr>
          <w:rFonts w:asciiTheme="majorHAnsi" w:hAnsiTheme="majorHAnsi" w:cs="Arial"/>
          <w:b/>
          <w:bCs/>
          <w:sz w:val="24"/>
          <w14:ligatures w14:val="none"/>
        </w:rPr>
        <w:t> </w:t>
      </w:r>
    </w:p>
    <w:p w14:paraId="4C078869" w14:textId="77777777" w:rsidR="00EF5815" w:rsidRPr="00110EA3" w:rsidRDefault="00EF5815" w:rsidP="00EF5815">
      <w:pPr>
        <w:widowControl w:val="0"/>
        <w:ind w:left="360" w:hanging="360"/>
        <w:rPr>
          <w:rFonts w:asciiTheme="majorHAnsi" w:hAnsiTheme="majorHAnsi" w:cs="Arial"/>
          <w:bCs/>
          <w:sz w:val="28"/>
          <w14:ligatures w14:val="none"/>
        </w:rPr>
      </w:pPr>
      <w:r w:rsidRPr="00110EA3">
        <w:rPr>
          <w:rFonts w:asciiTheme="majorHAnsi" w:hAnsiTheme="majorHAnsi" w:cs="Arial"/>
          <w:bCs/>
          <w:sz w:val="28"/>
          <w14:ligatures w14:val="none"/>
        </w:rPr>
        <w:t>Afternoon Student Pick Up</w:t>
      </w:r>
    </w:p>
    <w:p w14:paraId="5809052D"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b/>
          <w:bCs/>
          <w:sz w:val="24"/>
          <w14:ligatures w14:val="none"/>
        </w:rPr>
        <w:tab/>
      </w:r>
      <w:r w:rsidRPr="00110EA3">
        <w:rPr>
          <w:rFonts w:asciiTheme="majorHAnsi" w:hAnsiTheme="majorHAnsi" w:cs="Arial"/>
          <w:sz w:val="24"/>
          <w14:ligatures w14:val="none"/>
        </w:rPr>
        <w:t xml:space="preserve">PARENTS SHOULD BE WAITING IN THE PARKING LOT TO PICK UP CHILDREN AT DISMISSAL TIME.  Parents should meet their children at the playground.  Children will be led to a </w:t>
      </w:r>
      <w:r>
        <w:rPr>
          <w:rFonts w:asciiTheme="majorHAnsi" w:hAnsiTheme="majorHAnsi" w:cs="Arial"/>
          <w:sz w:val="24"/>
          <w14:ligatures w14:val="none"/>
        </w:rPr>
        <w:t>classroom staging location</w:t>
      </w:r>
      <w:r w:rsidRPr="00110EA3">
        <w:rPr>
          <w:rFonts w:asciiTheme="majorHAnsi" w:hAnsiTheme="majorHAnsi" w:cs="Arial"/>
          <w:sz w:val="24"/>
          <w14:ligatures w14:val="none"/>
        </w:rPr>
        <w:t xml:space="preserve"> on the playground.  Children will be released to parents once the teacher has been notified that the parents are taking their children and assuming responsibility for them.  Students should not go into the parking lot without a parent accompanying them.  For safety reasons, children may not be picked up on Elizabeth Street.</w:t>
      </w:r>
    </w:p>
    <w:p w14:paraId="6D1871CD" w14:textId="77777777" w:rsidR="00EF5815" w:rsidRPr="00110EA3" w:rsidRDefault="00EF5815" w:rsidP="00EF5815">
      <w:pPr>
        <w:widowControl w:val="0"/>
        <w:ind w:left="360" w:hanging="360"/>
        <w:rPr>
          <w:rFonts w:asciiTheme="majorHAnsi" w:hAnsiTheme="majorHAnsi" w:cs="Arial"/>
          <w:sz w:val="12"/>
          <w:szCs w:val="8"/>
          <w14:ligatures w14:val="none"/>
        </w:rPr>
      </w:pPr>
      <w:r w:rsidRPr="00110EA3">
        <w:rPr>
          <w:rFonts w:asciiTheme="majorHAnsi" w:hAnsiTheme="majorHAnsi" w:cs="Arial"/>
          <w:sz w:val="12"/>
          <w:szCs w:val="8"/>
          <w14:ligatures w14:val="none"/>
        </w:rPr>
        <w:t> </w:t>
      </w:r>
    </w:p>
    <w:p w14:paraId="5DD2B93C"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sz w:val="24"/>
          <w14:ligatures w14:val="none"/>
        </w:rPr>
        <w:tab/>
        <w:t>Our insurance carrier has warned that, unless participating in school-sponsored and/or supervised activity, students must vacate the building at dismissal time; students shall not wait in or at the school building after 3:</w:t>
      </w:r>
      <w:r>
        <w:rPr>
          <w:rFonts w:asciiTheme="majorHAnsi" w:hAnsiTheme="majorHAnsi" w:cs="Arial"/>
          <w:sz w:val="24"/>
          <w14:ligatures w14:val="none"/>
        </w:rPr>
        <w:t xml:space="preserve">30 </w:t>
      </w:r>
      <w:r w:rsidRPr="00110EA3">
        <w:rPr>
          <w:rFonts w:asciiTheme="majorHAnsi" w:hAnsiTheme="majorHAnsi" w:cs="Arial"/>
          <w:sz w:val="24"/>
          <w14:ligatures w14:val="none"/>
        </w:rPr>
        <w:t>P.M.  Parents must make other arrangements for the safety of their children.  For your convenience, we have</w:t>
      </w:r>
      <w:r>
        <w:rPr>
          <w:rFonts w:asciiTheme="majorHAnsi" w:hAnsiTheme="majorHAnsi" w:cs="Arial"/>
          <w:sz w:val="24"/>
          <w14:ligatures w14:val="none"/>
        </w:rPr>
        <w:t xml:space="preserve"> the Extended School Program (ESP</w:t>
      </w:r>
      <w:r w:rsidRPr="00110EA3">
        <w:rPr>
          <w:rFonts w:asciiTheme="majorHAnsi" w:hAnsiTheme="majorHAnsi" w:cs="Arial"/>
          <w:sz w:val="24"/>
          <w14:ligatures w14:val="none"/>
        </w:rPr>
        <w:t>) which provides childcare on both a regular and emergency basis.</w:t>
      </w:r>
    </w:p>
    <w:p w14:paraId="7819250F" w14:textId="77777777" w:rsidR="00EF5815" w:rsidRPr="00110EA3" w:rsidRDefault="00EF5815" w:rsidP="00EF5815">
      <w:pPr>
        <w:widowControl w:val="0"/>
        <w:ind w:left="360" w:hanging="360"/>
        <w:rPr>
          <w:rFonts w:asciiTheme="majorHAnsi" w:hAnsiTheme="majorHAnsi" w:cs="Arial"/>
          <w:sz w:val="12"/>
          <w:szCs w:val="8"/>
          <w14:ligatures w14:val="none"/>
        </w:rPr>
      </w:pPr>
      <w:r w:rsidRPr="00110EA3">
        <w:rPr>
          <w:rFonts w:asciiTheme="majorHAnsi" w:hAnsiTheme="majorHAnsi" w:cs="Arial"/>
          <w:sz w:val="12"/>
          <w:szCs w:val="8"/>
          <w14:ligatures w14:val="none"/>
        </w:rPr>
        <w:t> </w:t>
      </w:r>
    </w:p>
    <w:p w14:paraId="77AFB0B9"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sz w:val="24"/>
          <w14:ligatures w14:val="none"/>
        </w:rPr>
        <w:tab/>
        <w:t>Any children remaining in the building at 3:</w:t>
      </w:r>
      <w:r>
        <w:rPr>
          <w:rFonts w:asciiTheme="majorHAnsi" w:hAnsiTheme="majorHAnsi" w:cs="Arial"/>
          <w:sz w:val="24"/>
          <w14:ligatures w14:val="none"/>
        </w:rPr>
        <w:t>30</w:t>
      </w:r>
      <w:r w:rsidRPr="00110EA3">
        <w:rPr>
          <w:rFonts w:asciiTheme="majorHAnsi" w:hAnsiTheme="majorHAnsi" w:cs="Arial"/>
          <w:sz w:val="24"/>
          <w14:ligatures w14:val="none"/>
        </w:rPr>
        <w:t xml:space="preserve"> P.M. will be taken to ESP and families will be billed accordingly.</w:t>
      </w:r>
    </w:p>
    <w:p w14:paraId="2A1BA836" w14:textId="77777777" w:rsidR="00EF5815" w:rsidRPr="00110EA3" w:rsidRDefault="00EF5815" w:rsidP="00EF5815">
      <w:pPr>
        <w:widowControl w:val="0"/>
        <w:ind w:left="360" w:hanging="360"/>
        <w:rPr>
          <w:rFonts w:asciiTheme="majorHAnsi" w:hAnsiTheme="majorHAnsi" w:cs="Arial"/>
          <w:sz w:val="12"/>
          <w:szCs w:val="8"/>
          <w14:ligatures w14:val="none"/>
        </w:rPr>
      </w:pPr>
      <w:r w:rsidRPr="00110EA3">
        <w:rPr>
          <w:rFonts w:asciiTheme="majorHAnsi" w:hAnsiTheme="majorHAnsi" w:cs="Arial"/>
          <w:sz w:val="12"/>
          <w:szCs w:val="8"/>
          <w14:ligatures w14:val="none"/>
        </w:rPr>
        <w:t> </w:t>
      </w:r>
    </w:p>
    <w:p w14:paraId="0210F4F7"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sz w:val="24"/>
          <w14:ligatures w14:val="none"/>
        </w:rPr>
        <w:tab/>
        <w:t>Once a student has been dismissed, the student is either in the company of a responsible adult or remains at school in ESP.  Students may not leave the premises unescorted and then return for ESP or athletic practices.</w:t>
      </w:r>
    </w:p>
    <w:p w14:paraId="5F9256EF" w14:textId="77777777" w:rsidR="00EF5815" w:rsidRDefault="00EF5815" w:rsidP="00EF5815">
      <w:pPr>
        <w:widowControl w:val="0"/>
        <w:rPr>
          <w14:ligatures w14:val="none"/>
        </w:rPr>
      </w:pPr>
      <w:r>
        <w:rPr>
          <w14:ligatures w14:val="none"/>
        </w:rPr>
        <w:t> </w:t>
      </w:r>
    </w:p>
    <w:p w14:paraId="0C1DF94E" w14:textId="77777777" w:rsidR="00EF5815" w:rsidRDefault="00EF5815" w:rsidP="00EF5815">
      <w:pPr>
        <w:spacing w:after="200" w:line="276" w:lineRule="auto"/>
        <w:rPr>
          <w:rFonts w:asciiTheme="majorHAnsi" w:hAnsiTheme="majorHAnsi"/>
          <w:sz w:val="32"/>
          <w:szCs w:val="24"/>
        </w:rPr>
      </w:pPr>
      <w:r>
        <w:rPr>
          <w:rFonts w:asciiTheme="majorHAnsi" w:hAnsiTheme="majorHAnsi"/>
          <w:sz w:val="32"/>
          <w:szCs w:val="24"/>
        </w:rPr>
        <w:br w:type="page"/>
      </w:r>
    </w:p>
    <w:p w14:paraId="74F1CDB8" w14:textId="77777777" w:rsidR="00EF5815" w:rsidRDefault="00EF5815" w:rsidP="00EF5815">
      <w:pPr>
        <w:ind w:hanging="360"/>
        <w:jc w:val="center"/>
        <w:rPr>
          <w:rFonts w:asciiTheme="majorHAnsi" w:hAnsiTheme="majorHAnsi"/>
          <w:sz w:val="32"/>
          <w:szCs w:val="24"/>
        </w:rPr>
      </w:pPr>
      <w:r>
        <w:rPr>
          <w:rFonts w:asciiTheme="majorHAnsi" w:hAnsiTheme="majorHAnsi"/>
          <w:sz w:val="32"/>
          <w:szCs w:val="24"/>
        </w:rPr>
        <w:lastRenderedPageBreak/>
        <w:t>Programs and Facilities</w:t>
      </w:r>
    </w:p>
    <w:p w14:paraId="7B6E085F" w14:textId="77777777" w:rsidR="00EF5815" w:rsidRDefault="00EF5815" w:rsidP="00EF5815">
      <w:pPr>
        <w:ind w:hanging="360"/>
        <w:rPr>
          <w:rFonts w:asciiTheme="majorHAnsi" w:hAnsiTheme="majorHAnsi"/>
          <w:sz w:val="32"/>
          <w:szCs w:val="24"/>
        </w:rPr>
      </w:pPr>
    </w:p>
    <w:p w14:paraId="47442085" w14:textId="77777777" w:rsidR="00EF5815" w:rsidRPr="00110EA3" w:rsidRDefault="00EF5815" w:rsidP="00EF5815">
      <w:pPr>
        <w:widowControl w:val="0"/>
        <w:ind w:left="360" w:hanging="360"/>
        <w:rPr>
          <w:rFonts w:asciiTheme="majorHAnsi" w:hAnsiTheme="majorHAnsi" w:cs="Arial"/>
          <w:bCs/>
          <w:sz w:val="28"/>
          <w14:ligatures w14:val="none"/>
        </w:rPr>
      </w:pPr>
      <w:r w:rsidRPr="00110EA3">
        <w:rPr>
          <w:rFonts w:asciiTheme="majorHAnsi" w:hAnsiTheme="majorHAnsi" w:cs="Arial"/>
          <w:bCs/>
          <w:sz w:val="28"/>
          <w14:ligatures w14:val="none"/>
        </w:rPr>
        <w:t>Extended School Program</w:t>
      </w:r>
    </w:p>
    <w:p w14:paraId="1BA05979" w14:textId="36A6B9DA"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bCs/>
          <w:sz w:val="24"/>
          <w14:ligatures w14:val="none"/>
        </w:rPr>
        <w:tab/>
      </w:r>
      <w:r w:rsidRPr="00110EA3">
        <w:rPr>
          <w:rFonts w:asciiTheme="majorHAnsi" w:hAnsiTheme="majorHAnsi" w:cs="Arial"/>
          <w:sz w:val="24"/>
          <w14:ligatures w14:val="none"/>
        </w:rPr>
        <w:t xml:space="preserve">This program is offered to parents who need to have care for their children before and after school.  ESP is open </w:t>
      </w:r>
      <w:r>
        <w:rPr>
          <w:rFonts w:asciiTheme="majorHAnsi" w:hAnsiTheme="majorHAnsi" w:cs="Arial"/>
          <w:sz w:val="24"/>
          <w14:ligatures w14:val="none"/>
        </w:rPr>
        <w:t>from 3:1</w:t>
      </w:r>
      <w:r w:rsidR="003E54D1">
        <w:rPr>
          <w:rFonts w:asciiTheme="majorHAnsi" w:hAnsiTheme="majorHAnsi" w:cs="Arial"/>
          <w:sz w:val="24"/>
          <w14:ligatures w14:val="none"/>
        </w:rPr>
        <w:t>0</w:t>
      </w:r>
      <w:r>
        <w:rPr>
          <w:rFonts w:asciiTheme="majorHAnsi" w:hAnsiTheme="majorHAnsi" w:cs="Arial"/>
          <w:sz w:val="24"/>
          <w14:ligatures w14:val="none"/>
        </w:rPr>
        <w:t>– 5:30 P.M</w:t>
      </w:r>
      <w:r w:rsidRPr="00110EA3">
        <w:rPr>
          <w:rFonts w:asciiTheme="majorHAnsi" w:hAnsiTheme="majorHAnsi" w:cs="Arial"/>
          <w:sz w:val="24"/>
          <w14:ligatures w14:val="none"/>
        </w:rPr>
        <w:t>. daily.  Once school is dismissed</w:t>
      </w:r>
      <w:r>
        <w:rPr>
          <w:rFonts w:asciiTheme="majorHAnsi" w:hAnsiTheme="majorHAnsi" w:cs="Arial"/>
          <w:sz w:val="24"/>
          <w14:ligatures w14:val="none"/>
        </w:rPr>
        <w:t>,</w:t>
      </w:r>
      <w:r w:rsidRPr="00110EA3">
        <w:rPr>
          <w:rFonts w:asciiTheme="majorHAnsi" w:hAnsiTheme="majorHAnsi" w:cs="Arial"/>
          <w:sz w:val="24"/>
          <w14:ligatures w14:val="none"/>
        </w:rPr>
        <w:t xml:space="preserve"> should a parent or designated adult not be available for pick up</w:t>
      </w:r>
      <w:r>
        <w:rPr>
          <w:rFonts w:asciiTheme="majorHAnsi" w:hAnsiTheme="majorHAnsi" w:cs="Arial"/>
          <w:sz w:val="24"/>
          <w14:ligatures w14:val="none"/>
        </w:rPr>
        <w:t>,</w:t>
      </w:r>
      <w:r w:rsidRPr="00110EA3">
        <w:rPr>
          <w:rFonts w:asciiTheme="majorHAnsi" w:hAnsiTheme="majorHAnsi" w:cs="Arial"/>
          <w:sz w:val="24"/>
          <w14:ligatures w14:val="none"/>
        </w:rPr>
        <w:t xml:space="preserve"> the student will be sent to ESP.  More information is available in the school office.</w:t>
      </w:r>
    </w:p>
    <w:p w14:paraId="7195318C"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sz w:val="24"/>
          <w14:ligatures w14:val="none"/>
        </w:rPr>
        <w:t> </w:t>
      </w:r>
    </w:p>
    <w:p w14:paraId="039AC9B7" w14:textId="77777777" w:rsidR="00EF5815" w:rsidRPr="00110EA3" w:rsidRDefault="00EF5815" w:rsidP="00EF5815">
      <w:pPr>
        <w:widowControl w:val="0"/>
        <w:ind w:left="360" w:hanging="360"/>
        <w:rPr>
          <w:rFonts w:asciiTheme="majorHAnsi" w:hAnsiTheme="majorHAnsi" w:cs="Arial"/>
          <w:bCs/>
          <w:sz w:val="28"/>
          <w14:ligatures w14:val="none"/>
        </w:rPr>
      </w:pPr>
      <w:r w:rsidRPr="00110EA3">
        <w:rPr>
          <w:rFonts w:asciiTheme="majorHAnsi" w:hAnsiTheme="majorHAnsi" w:cs="Arial"/>
          <w:bCs/>
          <w:sz w:val="28"/>
          <w14:ligatures w14:val="none"/>
        </w:rPr>
        <w:t xml:space="preserve">Use of Telephone </w:t>
      </w:r>
    </w:p>
    <w:p w14:paraId="64391CB6"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bCs/>
          <w:sz w:val="24"/>
          <w14:ligatures w14:val="none"/>
        </w:rPr>
        <w:tab/>
      </w:r>
      <w:r w:rsidRPr="00110EA3">
        <w:rPr>
          <w:rFonts w:asciiTheme="majorHAnsi" w:hAnsiTheme="majorHAnsi" w:cs="Arial"/>
          <w:sz w:val="24"/>
          <w14:ligatures w14:val="none"/>
        </w:rPr>
        <w:t>Students may use the telephone in the school office during the school day in cases of extreme necessity.  Arranging to have friends accompany each other home is not an emergency.  Students will not be called to the phone on school time except in cases of emergency.  Classroom telephones are not to be used by students except with the permission of the teacher.</w:t>
      </w:r>
    </w:p>
    <w:p w14:paraId="7E0F6AE6"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sz w:val="24"/>
          <w14:ligatures w14:val="none"/>
        </w:rPr>
        <w:t> </w:t>
      </w:r>
    </w:p>
    <w:p w14:paraId="3084F244" w14:textId="77777777" w:rsidR="00EF5815" w:rsidRPr="00110EA3" w:rsidRDefault="00EF5815" w:rsidP="00EF5815">
      <w:pPr>
        <w:widowControl w:val="0"/>
        <w:ind w:left="360" w:hanging="360"/>
        <w:rPr>
          <w:rFonts w:asciiTheme="majorHAnsi" w:hAnsiTheme="majorHAnsi" w:cs="Arial"/>
          <w:bCs/>
          <w:sz w:val="28"/>
          <w14:ligatures w14:val="none"/>
        </w:rPr>
      </w:pPr>
      <w:r w:rsidRPr="00110EA3">
        <w:rPr>
          <w:rFonts w:asciiTheme="majorHAnsi" w:hAnsiTheme="majorHAnsi" w:cs="Arial"/>
          <w:bCs/>
          <w:sz w:val="28"/>
          <w14:ligatures w14:val="none"/>
        </w:rPr>
        <w:t>Cell Phones</w:t>
      </w:r>
    </w:p>
    <w:p w14:paraId="774EE627"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bCs/>
          <w:sz w:val="24"/>
          <w14:ligatures w14:val="none"/>
        </w:rPr>
        <w:tab/>
      </w:r>
      <w:r w:rsidRPr="00110EA3">
        <w:rPr>
          <w:rFonts w:asciiTheme="majorHAnsi" w:hAnsiTheme="majorHAnsi" w:cs="Arial"/>
          <w:sz w:val="24"/>
          <w14:ligatures w14:val="none"/>
        </w:rPr>
        <w:t xml:space="preserve">Cell phones are not to be used during school hours.  Cell phones will be confiscated and parents may pick them up from the </w:t>
      </w:r>
      <w:r>
        <w:rPr>
          <w:rFonts w:asciiTheme="majorHAnsi" w:hAnsiTheme="majorHAnsi" w:cs="Arial"/>
          <w:sz w:val="24"/>
          <w14:ligatures w14:val="none"/>
        </w:rPr>
        <w:t>Headmaster</w:t>
      </w:r>
      <w:r w:rsidRPr="00110EA3">
        <w:rPr>
          <w:rFonts w:asciiTheme="majorHAnsi" w:hAnsiTheme="majorHAnsi" w:cs="Arial"/>
          <w:sz w:val="24"/>
          <w14:ligatures w14:val="none"/>
        </w:rPr>
        <w:t>’s office if they are visible or ring during the school day.  This includes all wrist phones or wrist electronics.  Call the office to give messages to children.  Children may call parents from the office.</w:t>
      </w:r>
    </w:p>
    <w:p w14:paraId="28E06300"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sz w:val="24"/>
          <w14:ligatures w14:val="none"/>
        </w:rPr>
        <w:t> </w:t>
      </w:r>
    </w:p>
    <w:p w14:paraId="4342C227" w14:textId="77777777" w:rsidR="00EF5815" w:rsidRPr="00110EA3" w:rsidRDefault="00EF5815" w:rsidP="00EF5815">
      <w:pPr>
        <w:widowControl w:val="0"/>
        <w:ind w:left="360" w:hanging="360"/>
        <w:rPr>
          <w:rFonts w:asciiTheme="majorHAnsi" w:hAnsiTheme="majorHAnsi" w:cs="Arial"/>
          <w:bCs/>
          <w:sz w:val="28"/>
          <w14:ligatures w14:val="none"/>
        </w:rPr>
      </w:pPr>
      <w:r w:rsidRPr="00110EA3">
        <w:rPr>
          <w:rFonts w:asciiTheme="majorHAnsi" w:hAnsiTheme="majorHAnsi" w:cs="Arial"/>
          <w:bCs/>
          <w:sz w:val="28"/>
          <w14:ligatures w14:val="none"/>
        </w:rPr>
        <w:t>Electronic Equipment or Games</w:t>
      </w:r>
    </w:p>
    <w:p w14:paraId="731F331F" w14:textId="3534BC0F"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bCs/>
          <w:sz w:val="24"/>
          <w14:ligatures w14:val="none"/>
        </w:rPr>
        <w:tab/>
        <w:t xml:space="preserve">Personal electronic devices for games, music, reading, computing, etc., </w:t>
      </w:r>
      <w:r w:rsidRPr="00110EA3">
        <w:rPr>
          <w:rFonts w:asciiTheme="majorHAnsi" w:hAnsiTheme="majorHAnsi" w:cs="Arial"/>
          <w:sz w:val="24"/>
          <w14:ligatures w14:val="none"/>
        </w:rPr>
        <w:t>are not allowed on school grounds</w:t>
      </w:r>
      <w:r w:rsidR="003E54D1">
        <w:rPr>
          <w:rFonts w:asciiTheme="majorHAnsi" w:hAnsiTheme="majorHAnsi" w:cs="Arial"/>
          <w:sz w:val="24"/>
          <w14:ligatures w14:val="none"/>
        </w:rPr>
        <w:t>,</w:t>
      </w:r>
      <w:r w:rsidRPr="00110EA3">
        <w:rPr>
          <w:rFonts w:asciiTheme="majorHAnsi" w:hAnsiTheme="majorHAnsi" w:cs="Arial"/>
          <w:sz w:val="24"/>
          <w14:ligatures w14:val="none"/>
        </w:rPr>
        <w:t xml:space="preserve"> including when in ESP.  They will be confiscated and taken to the office where parents may pick them up.</w:t>
      </w:r>
    </w:p>
    <w:p w14:paraId="0EF92E1E"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sz w:val="24"/>
          <w14:ligatures w14:val="none"/>
        </w:rPr>
        <w:t> </w:t>
      </w:r>
    </w:p>
    <w:p w14:paraId="086AE023" w14:textId="77777777" w:rsidR="00EF5815" w:rsidRPr="00110EA3" w:rsidRDefault="00EF5815" w:rsidP="00EF5815">
      <w:pPr>
        <w:widowControl w:val="0"/>
        <w:ind w:left="360" w:hanging="360"/>
        <w:rPr>
          <w:rFonts w:asciiTheme="majorHAnsi" w:hAnsiTheme="majorHAnsi" w:cs="Arial"/>
          <w:bCs/>
          <w:sz w:val="28"/>
          <w14:ligatures w14:val="none"/>
        </w:rPr>
      </w:pPr>
      <w:r w:rsidRPr="00110EA3">
        <w:rPr>
          <w:rFonts w:asciiTheme="majorHAnsi" w:hAnsiTheme="majorHAnsi" w:cs="Arial"/>
          <w:bCs/>
          <w:sz w:val="28"/>
          <w14:ligatures w14:val="none"/>
        </w:rPr>
        <w:t>Lost and Found</w:t>
      </w:r>
    </w:p>
    <w:p w14:paraId="07254AC7"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bCs/>
          <w:sz w:val="24"/>
          <w14:ligatures w14:val="none"/>
        </w:rPr>
        <w:tab/>
      </w:r>
      <w:r w:rsidRPr="00110EA3">
        <w:rPr>
          <w:rFonts w:asciiTheme="majorHAnsi" w:hAnsiTheme="majorHAnsi" w:cs="Arial"/>
          <w:sz w:val="24"/>
          <w14:ligatures w14:val="none"/>
        </w:rPr>
        <w:t xml:space="preserve">All books and other articles which are found are brought to the lost &amp; found.  Parents are encouraged to label their children's belongings for easier identification.  </w:t>
      </w:r>
    </w:p>
    <w:p w14:paraId="3CB26047"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sz w:val="24"/>
          <w14:ligatures w14:val="none"/>
        </w:rPr>
        <w:t> </w:t>
      </w:r>
    </w:p>
    <w:p w14:paraId="22244F2C" w14:textId="77777777" w:rsidR="00EF5815" w:rsidRPr="00110EA3" w:rsidRDefault="00EF5815" w:rsidP="00EF5815">
      <w:pPr>
        <w:widowControl w:val="0"/>
        <w:ind w:left="360" w:hanging="360"/>
        <w:rPr>
          <w:rFonts w:asciiTheme="majorHAnsi" w:hAnsiTheme="majorHAnsi" w:cs="Arial"/>
          <w:bCs/>
          <w:sz w:val="28"/>
          <w14:ligatures w14:val="none"/>
        </w:rPr>
      </w:pPr>
      <w:r w:rsidRPr="00110EA3">
        <w:rPr>
          <w:rFonts w:asciiTheme="majorHAnsi" w:hAnsiTheme="majorHAnsi" w:cs="Arial"/>
          <w:bCs/>
          <w:sz w:val="28"/>
          <w14:ligatures w14:val="none"/>
        </w:rPr>
        <w:t xml:space="preserve">Parking </w:t>
      </w:r>
    </w:p>
    <w:p w14:paraId="65FE1A7B"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bCs/>
          <w:sz w:val="24"/>
          <w14:ligatures w14:val="none"/>
        </w:rPr>
        <w:tab/>
      </w:r>
      <w:r w:rsidRPr="00110EA3">
        <w:rPr>
          <w:rFonts w:asciiTheme="majorHAnsi" w:hAnsiTheme="majorHAnsi" w:cs="Arial"/>
          <w:sz w:val="24"/>
          <w14:ligatures w14:val="none"/>
        </w:rPr>
        <w:t>Parents are only allowed to park in non-numbered spots in the parking lot while assisting in the school.</w:t>
      </w:r>
    </w:p>
    <w:p w14:paraId="604AD62B"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sz w:val="24"/>
          <w14:ligatures w14:val="none"/>
        </w:rPr>
        <w:t> </w:t>
      </w:r>
    </w:p>
    <w:p w14:paraId="320728A2" w14:textId="77777777" w:rsidR="00EF5815" w:rsidRPr="00110EA3" w:rsidRDefault="00EF5815" w:rsidP="00EF5815">
      <w:pPr>
        <w:widowControl w:val="0"/>
        <w:ind w:left="360" w:hanging="360"/>
        <w:rPr>
          <w:rFonts w:asciiTheme="majorHAnsi" w:hAnsiTheme="majorHAnsi" w:cs="Arial"/>
          <w:bCs/>
          <w:sz w:val="28"/>
          <w14:ligatures w14:val="none"/>
        </w:rPr>
      </w:pPr>
      <w:r w:rsidRPr="00110EA3">
        <w:rPr>
          <w:rFonts w:asciiTheme="majorHAnsi" w:hAnsiTheme="majorHAnsi" w:cs="Arial"/>
          <w:bCs/>
          <w:sz w:val="28"/>
          <w14:ligatures w14:val="none"/>
        </w:rPr>
        <w:t>Volunteers</w:t>
      </w:r>
    </w:p>
    <w:p w14:paraId="57AE8FBD" w14:textId="3F32984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bCs/>
          <w:sz w:val="24"/>
          <w14:ligatures w14:val="none"/>
        </w:rPr>
        <w:tab/>
      </w:r>
      <w:r w:rsidRPr="00110EA3">
        <w:rPr>
          <w:rFonts w:asciiTheme="majorHAnsi" w:hAnsiTheme="majorHAnsi" w:cs="Arial"/>
          <w:sz w:val="24"/>
          <w14:ligatures w14:val="none"/>
        </w:rPr>
        <w:t xml:space="preserve">As required by the Bishop of the Diocese of Lansing, all volunteers and paid workers who deal directly with children must attend the program Virtus, Protecting God's Children, before they can hold the position.  The </w:t>
      </w:r>
      <w:r w:rsidR="003E54D1" w:rsidRPr="00110EA3">
        <w:rPr>
          <w:rFonts w:asciiTheme="majorHAnsi" w:hAnsiTheme="majorHAnsi" w:cs="Arial"/>
          <w:sz w:val="24"/>
          <w14:ligatures w14:val="none"/>
        </w:rPr>
        <w:t>three-hour</w:t>
      </w:r>
      <w:r w:rsidRPr="00110EA3">
        <w:rPr>
          <w:rFonts w:asciiTheme="majorHAnsi" w:hAnsiTheme="majorHAnsi" w:cs="Arial"/>
          <w:sz w:val="24"/>
          <w14:ligatures w14:val="none"/>
        </w:rPr>
        <w:t xml:space="preserve"> class is held throughout the Diocese during the school year</w:t>
      </w:r>
      <w:r w:rsidR="003E54D1">
        <w:rPr>
          <w:rFonts w:asciiTheme="majorHAnsi" w:hAnsiTheme="majorHAnsi" w:cs="Arial"/>
          <w:sz w:val="24"/>
          <w14:ligatures w14:val="none"/>
        </w:rPr>
        <w:t xml:space="preserve"> and is also available online</w:t>
      </w:r>
      <w:r w:rsidRPr="00110EA3">
        <w:rPr>
          <w:rFonts w:asciiTheme="majorHAnsi" w:hAnsiTheme="majorHAnsi" w:cs="Arial"/>
          <w:sz w:val="24"/>
          <w14:ligatures w14:val="none"/>
        </w:rPr>
        <w:t>.  Check listing in the office.  Any person volunteering or working with children must have this training or they will not be allowed to help in our school.  This applies to lunch supervisors as well as others who get paid for their time.</w:t>
      </w:r>
    </w:p>
    <w:p w14:paraId="5ECD2B09" w14:textId="77777777" w:rsidR="00EF5815" w:rsidRPr="00110EA3" w:rsidRDefault="00EF5815" w:rsidP="00EF5815">
      <w:pPr>
        <w:widowControl w:val="0"/>
        <w:rPr>
          <w:rFonts w:asciiTheme="majorHAnsi" w:hAnsiTheme="majorHAnsi" w:cs="Arial"/>
          <w:sz w:val="24"/>
          <w14:ligatures w14:val="none"/>
        </w:rPr>
      </w:pPr>
      <w:r w:rsidRPr="00110EA3">
        <w:rPr>
          <w:rFonts w:asciiTheme="majorHAnsi" w:hAnsiTheme="majorHAnsi" w:cs="Arial"/>
          <w:sz w:val="24"/>
          <w14:ligatures w14:val="none"/>
        </w:rPr>
        <w:t> </w:t>
      </w:r>
    </w:p>
    <w:p w14:paraId="7FF8EF41" w14:textId="77777777" w:rsidR="00EF5815" w:rsidRPr="00110EA3" w:rsidRDefault="00EF5815" w:rsidP="00EF5815">
      <w:pPr>
        <w:widowControl w:val="0"/>
        <w:ind w:left="360" w:hanging="360"/>
        <w:rPr>
          <w:rFonts w:asciiTheme="majorHAnsi" w:hAnsiTheme="majorHAnsi" w:cs="Arial"/>
          <w:bCs/>
          <w:sz w:val="28"/>
          <w14:ligatures w14:val="none"/>
        </w:rPr>
      </w:pPr>
      <w:r w:rsidRPr="00110EA3">
        <w:rPr>
          <w:rFonts w:asciiTheme="majorHAnsi" w:hAnsiTheme="majorHAnsi" w:cs="Arial"/>
          <w:bCs/>
          <w:sz w:val="28"/>
          <w14:ligatures w14:val="none"/>
        </w:rPr>
        <w:lastRenderedPageBreak/>
        <w:t>Field Trips</w:t>
      </w:r>
    </w:p>
    <w:p w14:paraId="0BFF7B8A" w14:textId="130DF8DC"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bCs/>
          <w:sz w:val="24"/>
          <w14:ligatures w14:val="none"/>
        </w:rPr>
        <w:tab/>
      </w:r>
      <w:r w:rsidRPr="00110EA3">
        <w:rPr>
          <w:rFonts w:asciiTheme="majorHAnsi" w:hAnsiTheme="majorHAnsi" w:cs="Arial"/>
          <w:sz w:val="24"/>
          <w14:ligatures w14:val="none"/>
        </w:rPr>
        <w:t>Field trips are considered an extension of classroom activities.  They are undertaken with the approval of the school administrator for the purpose of cultural, religious</w:t>
      </w:r>
      <w:r w:rsidR="005577FE">
        <w:rPr>
          <w:rFonts w:asciiTheme="majorHAnsi" w:hAnsiTheme="majorHAnsi" w:cs="Arial"/>
          <w:sz w:val="24"/>
          <w14:ligatures w14:val="none"/>
        </w:rPr>
        <w:t>,</w:t>
      </w:r>
      <w:r w:rsidRPr="00110EA3">
        <w:rPr>
          <w:rFonts w:asciiTheme="majorHAnsi" w:hAnsiTheme="majorHAnsi" w:cs="Arial"/>
          <w:sz w:val="24"/>
          <w14:ligatures w14:val="none"/>
        </w:rPr>
        <w:t xml:space="preserve"> and/or educational enrichment.</w:t>
      </w:r>
    </w:p>
    <w:p w14:paraId="63331866" w14:textId="77777777" w:rsidR="00EF5815" w:rsidRPr="00110EA3" w:rsidRDefault="00EF5815" w:rsidP="00EF5815">
      <w:pPr>
        <w:widowControl w:val="0"/>
        <w:ind w:left="360" w:hanging="360"/>
        <w:rPr>
          <w:rFonts w:asciiTheme="majorHAnsi" w:hAnsiTheme="majorHAnsi" w:cs="Arial"/>
          <w:sz w:val="12"/>
          <w:szCs w:val="8"/>
          <w14:ligatures w14:val="none"/>
        </w:rPr>
      </w:pPr>
      <w:r w:rsidRPr="00110EA3">
        <w:rPr>
          <w:rFonts w:asciiTheme="majorHAnsi" w:hAnsiTheme="majorHAnsi" w:cs="Arial"/>
          <w:sz w:val="12"/>
          <w:szCs w:val="8"/>
          <w14:ligatures w14:val="none"/>
        </w:rPr>
        <w:t> </w:t>
      </w:r>
    </w:p>
    <w:p w14:paraId="3A3BF4E5"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sz w:val="24"/>
          <w14:ligatures w14:val="none"/>
        </w:rPr>
        <w:tab/>
        <w:t>No student may participate in a field trip unless a signed parent permission slip for the specific event is on file with the school.  The permission slip designated by the Diocese of Lansing shall be used.</w:t>
      </w:r>
    </w:p>
    <w:p w14:paraId="292EC7FD" w14:textId="77777777" w:rsidR="00EF5815" w:rsidRPr="00110EA3" w:rsidRDefault="00EF5815" w:rsidP="00EF5815">
      <w:pPr>
        <w:widowControl w:val="0"/>
        <w:ind w:left="360" w:hanging="360"/>
        <w:rPr>
          <w:rFonts w:asciiTheme="majorHAnsi" w:hAnsiTheme="majorHAnsi" w:cs="Arial"/>
          <w:sz w:val="12"/>
          <w:szCs w:val="8"/>
          <w14:ligatures w14:val="none"/>
        </w:rPr>
      </w:pPr>
      <w:r w:rsidRPr="00110EA3">
        <w:rPr>
          <w:rFonts w:asciiTheme="majorHAnsi" w:hAnsiTheme="majorHAnsi" w:cs="Arial"/>
          <w:sz w:val="12"/>
          <w:szCs w:val="8"/>
          <w14:ligatures w14:val="none"/>
        </w:rPr>
        <w:t> </w:t>
      </w:r>
    </w:p>
    <w:p w14:paraId="02BB03BD" w14:textId="14143951"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sz w:val="24"/>
          <w14:ligatures w14:val="none"/>
        </w:rPr>
        <w:tab/>
        <w:t>Whenever it is necessary to use private passenger vehicles, a Volunteer Driver Information sheet must be completed and placed on file with the administrator.  This must be renewed and/or updated every six months.</w:t>
      </w:r>
    </w:p>
    <w:p w14:paraId="5B8B206E" w14:textId="77777777" w:rsidR="00EF5815" w:rsidRPr="00110EA3" w:rsidRDefault="00EF5815" w:rsidP="00EF5815">
      <w:pPr>
        <w:widowControl w:val="0"/>
        <w:ind w:left="360" w:hanging="360"/>
        <w:rPr>
          <w:rFonts w:asciiTheme="majorHAnsi" w:hAnsiTheme="majorHAnsi" w:cs="Arial"/>
          <w:sz w:val="12"/>
          <w:szCs w:val="8"/>
          <w14:ligatures w14:val="none"/>
        </w:rPr>
      </w:pPr>
      <w:r w:rsidRPr="00110EA3">
        <w:rPr>
          <w:rFonts w:asciiTheme="majorHAnsi" w:hAnsiTheme="majorHAnsi" w:cs="Arial"/>
          <w:sz w:val="12"/>
          <w:szCs w:val="8"/>
          <w14:ligatures w14:val="none"/>
        </w:rPr>
        <w:t> </w:t>
      </w:r>
    </w:p>
    <w:p w14:paraId="036813B4" w14:textId="46049553"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sz w:val="24"/>
          <w14:ligatures w14:val="none"/>
        </w:rPr>
        <w:tab/>
        <w:t>Parent chaperones are expected to secure each child with a seat belt.  Parents are asked to closely follow the directions of the teacher by staying with the group and supervising the children assigned to them at all times.  Parents may not leave the group and take students to other places without teacher approval.</w:t>
      </w:r>
    </w:p>
    <w:p w14:paraId="4AC88E8C" w14:textId="77777777" w:rsidR="00EF5815" w:rsidRPr="00110EA3" w:rsidRDefault="00EF5815" w:rsidP="00EF5815">
      <w:pPr>
        <w:widowControl w:val="0"/>
        <w:ind w:left="360" w:hanging="360"/>
        <w:rPr>
          <w:rFonts w:asciiTheme="majorHAnsi" w:hAnsiTheme="majorHAnsi" w:cs="Arial"/>
          <w:sz w:val="12"/>
          <w:szCs w:val="8"/>
          <w14:ligatures w14:val="none"/>
        </w:rPr>
      </w:pPr>
      <w:r w:rsidRPr="00110EA3">
        <w:rPr>
          <w:rFonts w:asciiTheme="majorHAnsi" w:hAnsiTheme="majorHAnsi" w:cs="Arial"/>
          <w:sz w:val="12"/>
          <w:szCs w:val="8"/>
          <w14:ligatures w14:val="none"/>
        </w:rPr>
        <w:t> </w:t>
      </w:r>
    </w:p>
    <w:p w14:paraId="0B116682"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sz w:val="24"/>
          <w14:ligatures w14:val="none"/>
        </w:rPr>
        <w:tab/>
        <w:t xml:space="preserve">It is important that chaperones </w:t>
      </w:r>
      <w:r w:rsidRPr="00110EA3">
        <w:rPr>
          <w:rFonts w:asciiTheme="majorHAnsi" w:hAnsiTheme="majorHAnsi" w:cs="Arial"/>
          <w:bCs/>
          <w:sz w:val="24"/>
          <w14:ligatures w14:val="none"/>
        </w:rPr>
        <w:t xml:space="preserve">not bring other children </w:t>
      </w:r>
      <w:r w:rsidRPr="00110EA3">
        <w:rPr>
          <w:rFonts w:asciiTheme="majorHAnsi" w:hAnsiTheme="majorHAnsi" w:cs="Arial"/>
          <w:sz w:val="24"/>
          <w14:ligatures w14:val="none"/>
        </w:rPr>
        <w:t>on the field trip since the chaperone's attention is often diverted to the other child.  Therefore, siblings may NOT go on field trips when their parents are chaperoning.</w:t>
      </w:r>
    </w:p>
    <w:p w14:paraId="35962DF1" w14:textId="77777777" w:rsidR="00EF5815" w:rsidRPr="00110EA3" w:rsidRDefault="00EF5815" w:rsidP="00EF5815">
      <w:pPr>
        <w:widowControl w:val="0"/>
        <w:ind w:left="360" w:hanging="360"/>
        <w:rPr>
          <w:rFonts w:asciiTheme="majorHAnsi" w:hAnsiTheme="majorHAnsi" w:cs="Arial"/>
          <w:sz w:val="12"/>
          <w:szCs w:val="8"/>
          <w14:ligatures w14:val="none"/>
        </w:rPr>
      </w:pPr>
      <w:r w:rsidRPr="00110EA3">
        <w:rPr>
          <w:rFonts w:asciiTheme="majorHAnsi" w:hAnsiTheme="majorHAnsi" w:cs="Arial"/>
          <w:sz w:val="12"/>
          <w:szCs w:val="8"/>
          <w14:ligatures w14:val="none"/>
        </w:rPr>
        <w:t> </w:t>
      </w:r>
    </w:p>
    <w:p w14:paraId="5D6D508A"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sz w:val="24"/>
          <w14:ligatures w14:val="none"/>
        </w:rPr>
        <w:tab/>
        <w:t>Sometimes students participate in trips that may incur a substantial expense.  There may be fundraising opportunities for those unable to pay the entire cost.</w:t>
      </w:r>
    </w:p>
    <w:p w14:paraId="45B79DBE" w14:textId="77777777" w:rsidR="00EF5815" w:rsidRPr="00110EA3" w:rsidRDefault="00EF5815" w:rsidP="00EF5815">
      <w:pPr>
        <w:widowControl w:val="0"/>
        <w:rPr>
          <w:rFonts w:asciiTheme="majorHAnsi" w:hAnsiTheme="majorHAnsi"/>
          <w:sz w:val="24"/>
          <w14:ligatures w14:val="none"/>
        </w:rPr>
      </w:pPr>
      <w:r w:rsidRPr="00110EA3">
        <w:rPr>
          <w:rFonts w:asciiTheme="majorHAnsi" w:hAnsiTheme="majorHAnsi"/>
          <w:sz w:val="24"/>
          <w14:ligatures w14:val="none"/>
        </w:rPr>
        <w:t> </w:t>
      </w:r>
    </w:p>
    <w:p w14:paraId="302B532C" w14:textId="77777777" w:rsidR="00EF5815" w:rsidRPr="00110EA3" w:rsidRDefault="00EF5815" w:rsidP="00EF5815">
      <w:pPr>
        <w:widowControl w:val="0"/>
        <w:ind w:left="360" w:hanging="360"/>
        <w:rPr>
          <w:rFonts w:asciiTheme="majorHAnsi" w:hAnsiTheme="majorHAnsi" w:cs="Arial"/>
          <w:bCs/>
          <w:sz w:val="28"/>
          <w14:ligatures w14:val="none"/>
        </w:rPr>
      </w:pPr>
      <w:r w:rsidRPr="00110EA3">
        <w:rPr>
          <w:rFonts w:asciiTheme="majorHAnsi" w:hAnsiTheme="majorHAnsi" w:cs="Arial"/>
          <w:bCs/>
          <w:sz w:val="28"/>
          <w14:ligatures w14:val="none"/>
        </w:rPr>
        <w:t xml:space="preserve">Library </w:t>
      </w:r>
    </w:p>
    <w:p w14:paraId="09228DF6" w14:textId="42A037B7" w:rsidR="00EF5815" w:rsidRPr="00110EA3" w:rsidRDefault="00EF5815" w:rsidP="00EF5815">
      <w:pPr>
        <w:widowControl w:val="0"/>
        <w:ind w:left="360" w:hanging="360"/>
        <w:rPr>
          <w:rFonts w:asciiTheme="majorHAnsi" w:hAnsiTheme="majorHAnsi" w:cs="Arial"/>
          <w:szCs w:val="16"/>
          <w14:ligatures w14:val="none"/>
        </w:rPr>
      </w:pPr>
      <w:r w:rsidRPr="00110EA3">
        <w:rPr>
          <w:rFonts w:asciiTheme="majorHAnsi" w:hAnsiTheme="majorHAnsi" w:cs="Arial"/>
          <w:b/>
          <w:bCs/>
          <w:sz w:val="24"/>
          <w14:ligatures w14:val="none"/>
        </w:rPr>
        <w:tab/>
      </w:r>
      <w:r w:rsidRPr="00110EA3">
        <w:rPr>
          <w:rFonts w:asciiTheme="majorHAnsi" w:hAnsiTheme="majorHAnsi" w:cs="Arial"/>
          <w:sz w:val="24"/>
          <w14:ligatures w14:val="none"/>
        </w:rPr>
        <w:t>The School Library is located on the third floor of the south building and is available to all grades.</w:t>
      </w:r>
    </w:p>
    <w:p w14:paraId="0DACDB14" w14:textId="77777777" w:rsidR="00EF5815" w:rsidRPr="00110EA3" w:rsidRDefault="00EF5815" w:rsidP="00EF5815">
      <w:pPr>
        <w:widowControl w:val="0"/>
        <w:ind w:left="360" w:hanging="360"/>
        <w:rPr>
          <w:rFonts w:asciiTheme="majorHAnsi" w:hAnsiTheme="majorHAnsi" w:cs="Arial"/>
          <w:sz w:val="12"/>
          <w:szCs w:val="8"/>
          <w14:ligatures w14:val="none"/>
        </w:rPr>
      </w:pPr>
      <w:r w:rsidRPr="00110EA3">
        <w:rPr>
          <w:rFonts w:asciiTheme="majorHAnsi" w:hAnsiTheme="majorHAnsi" w:cs="Arial"/>
          <w:sz w:val="12"/>
          <w:szCs w:val="8"/>
          <w14:ligatures w14:val="none"/>
        </w:rPr>
        <w:t> </w:t>
      </w:r>
    </w:p>
    <w:p w14:paraId="3B5D5765" w14:textId="17863D34" w:rsidR="00EF5815" w:rsidRPr="00110EA3" w:rsidRDefault="00EF5815" w:rsidP="00EF5815">
      <w:pPr>
        <w:widowControl w:val="0"/>
        <w:ind w:left="360" w:hanging="360"/>
        <w:rPr>
          <w:rFonts w:asciiTheme="majorHAnsi" w:hAnsiTheme="majorHAnsi" w:cs="Arial"/>
          <w:szCs w:val="16"/>
          <w14:ligatures w14:val="none"/>
        </w:rPr>
      </w:pPr>
      <w:r w:rsidRPr="00110EA3">
        <w:rPr>
          <w:rFonts w:asciiTheme="majorHAnsi" w:hAnsiTheme="majorHAnsi" w:cs="Arial"/>
          <w:sz w:val="24"/>
          <w14:ligatures w14:val="none"/>
        </w:rPr>
        <w:tab/>
        <w:t xml:space="preserve">Circulation of books consists of a two-week checkout time with two one-week renewals (four weeks total) unless a book is on the current reserve list, which limits checkout time to one week.  Kindergartners and first graders may borrow only one book at a time while </w:t>
      </w:r>
      <w:r>
        <w:rPr>
          <w:rFonts w:asciiTheme="majorHAnsi" w:hAnsiTheme="majorHAnsi" w:cs="Arial"/>
          <w:sz w:val="24"/>
          <w14:ligatures w14:val="none"/>
        </w:rPr>
        <w:t>second through eighth graders</w:t>
      </w:r>
      <w:r w:rsidRPr="00110EA3">
        <w:rPr>
          <w:rFonts w:asciiTheme="majorHAnsi" w:hAnsiTheme="majorHAnsi" w:cs="Arial"/>
          <w:sz w:val="24"/>
          <w14:ligatures w14:val="none"/>
        </w:rPr>
        <w:t xml:space="preserve"> may borrow two books.  If a student desires more books and has proved reliable in returning books, the librarian may allow additional books to be checked out.  Non-returned or lost books must be paid for at the rate of new book replacement. </w:t>
      </w:r>
    </w:p>
    <w:p w14:paraId="06EEA253" w14:textId="77777777" w:rsidR="00EF5815" w:rsidRPr="00110EA3" w:rsidRDefault="00EF5815" w:rsidP="00EF5815">
      <w:pPr>
        <w:widowControl w:val="0"/>
        <w:ind w:left="360" w:hanging="360"/>
        <w:rPr>
          <w:rFonts w:asciiTheme="majorHAnsi" w:hAnsiTheme="majorHAnsi" w:cs="Arial"/>
          <w:sz w:val="12"/>
          <w:szCs w:val="8"/>
          <w14:ligatures w14:val="none"/>
        </w:rPr>
      </w:pPr>
      <w:r w:rsidRPr="00110EA3">
        <w:rPr>
          <w:rFonts w:asciiTheme="majorHAnsi" w:hAnsiTheme="majorHAnsi" w:cs="Arial"/>
          <w:sz w:val="12"/>
          <w:szCs w:val="8"/>
          <w14:ligatures w14:val="none"/>
        </w:rPr>
        <w:t> </w:t>
      </w:r>
    </w:p>
    <w:p w14:paraId="0BD5FB75" w14:textId="77777777" w:rsidR="00EF5815" w:rsidRPr="00110EA3" w:rsidRDefault="00EF5815" w:rsidP="00EF5815">
      <w:pPr>
        <w:widowControl w:val="0"/>
        <w:ind w:left="360" w:hanging="360"/>
        <w:rPr>
          <w:rFonts w:asciiTheme="majorHAnsi" w:hAnsiTheme="majorHAnsi" w:cs="Arial"/>
          <w:sz w:val="24"/>
          <w14:ligatures w14:val="none"/>
        </w:rPr>
      </w:pPr>
      <w:r w:rsidRPr="00110EA3">
        <w:rPr>
          <w:rFonts w:asciiTheme="majorHAnsi" w:hAnsiTheme="majorHAnsi" w:cs="Arial"/>
          <w:sz w:val="24"/>
          <w14:ligatures w14:val="none"/>
        </w:rPr>
        <w:tab/>
        <w:t>The Library also contains an audio-visual center, a computer center, and a magazine section.  Magazines can be checked out, but the references and audio-visual materials are limited to library use only.</w:t>
      </w:r>
    </w:p>
    <w:p w14:paraId="2B1C7EEA" w14:textId="77777777" w:rsidR="00EF5815" w:rsidRPr="00110EA3" w:rsidRDefault="00EF5815" w:rsidP="00EF5815">
      <w:pPr>
        <w:widowControl w:val="0"/>
        <w:rPr>
          <w:rFonts w:asciiTheme="majorHAnsi" w:hAnsiTheme="majorHAnsi"/>
          <w:sz w:val="24"/>
          <w14:ligatures w14:val="none"/>
        </w:rPr>
      </w:pPr>
      <w:r w:rsidRPr="00110EA3">
        <w:rPr>
          <w:rFonts w:asciiTheme="majorHAnsi" w:hAnsiTheme="majorHAnsi"/>
          <w:sz w:val="24"/>
          <w14:ligatures w14:val="none"/>
        </w:rPr>
        <w:t> </w:t>
      </w:r>
    </w:p>
    <w:p w14:paraId="7F3D8E74" w14:textId="77777777" w:rsidR="00EF5815" w:rsidRPr="00166509" w:rsidRDefault="00EF5815" w:rsidP="00EF5815">
      <w:pPr>
        <w:widowControl w:val="0"/>
        <w:rPr>
          <w:rFonts w:asciiTheme="majorHAnsi" w:hAnsiTheme="majorHAnsi" w:cs="Arial"/>
          <w:bCs/>
          <w:sz w:val="28"/>
          <w:szCs w:val="24"/>
          <w14:ligatures w14:val="none"/>
        </w:rPr>
      </w:pPr>
      <w:r w:rsidRPr="00166509">
        <w:rPr>
          <w:rFonts w:asciiTheme="majorHAnsi" w:hAnsiTheme="majorHAnsi" w:cs="Arial"/>
          <w:bCs/>
          <w:sz w:val="28"/>
          <w:szCs w:val="24"/>
          <w14:ligatures w14:val="none"/>
        </w:rPr>
        <w:t>Physical Education</w:t>
      </w:r>
    </w:p>
    <w:p w14:paraId="778EE1DD" w14:textId="77777777" w:rsidR="00EF5815" w:rsidRPr="00166509" w:rsidRDefault="00EF5815" w:rsidP="00EF5815">
      <w:pPr>
        <w:pStyle w:val="ListParagraph"/>
        <w:widowControl w:val="0"/>
        <w:numPr>
          <w:ilvl w:val="0"/>
          <w:numId w:val="22"/>
        </w:numPr>
        <w:ind w:hanging="270"/>
        <w:rPr>
          <w:rFonts w:asciiTheme="majorHAnsi" w:hAnsiTheme="majorHAnsi" w:cs="Arial"/>
          <w:sz w:val="24"/>
          <w:szCs w:val="24"/>
          <w14:ligatures w14:val="none"/>
        </w:rPr>
      </w:pPr>
      <w:r w:rsidRPr="00166509">
        <w:rPr>
          <w:rFonts w:asciiTheme="majorHAnsi" w:hAnsiTheme="majorHAnsi" w:cs="Arial"/>
          <w:sz w:val="24"/>
          <w:szCs w:val="24"/>
          <w14:ligatures w14:val="none"/>
        </w:rPr>
        <w:t xml:space="preserve">All students in grades </w:t>
      </w:r>
      <w:r>
        <w:rPr>
          <w:rFonts w:asciiTheme="majorHAnsi" w:hAnsiTheme="majorHAnsi" w:cs="Arial"/>
          <w:sz w:val="24"/>
          <w:szCs w:val="24"/>
          <w14:ligatures w14:val="none"/>
        </w:rPr>
        <w:t>P</w:t>
      </w:r>
      <w:r w:rsidRPr="00166509">
        <w:rPr>
          <w:rFonts w:asciiTheme="majorHAnsi" w:hAnsiTheme="majorHAnsi" w:cs="Arial"/>
          <w:sz w:val="24"/>
          <w:szCs w:val="24"/>
          <w14:ligatures w14:val="none"/>
        </w:rPr>
        <w:t>K - 8 are required to wear gym shoes.  These shoes are to remain at school for the express purpose of physical education.  It is suggested that girls have a pair of shorts or slacks to slip on for class activities.</w:t>
      </w:r>
    </w:p>
    <w:p w14:paraId="3F602240" w14:textId="11B9130F" w:rsidR="00EF5815" w:rsidRPr="003E54D1" w:rsidRDefault="00EF5815" w:rsidP="003E54D1">
      <w:pPr>
        <w:pStyle w:val="ListParagraph"/>
        <w:widowControl w:val="0"/>
        <w:numPr>
          <w:ilvl w:val="0"/>
          <w:numId w:val="22"/>
        </w:numPr>
        <w:ind w:hanging="270"/>
        <w:rPr>
          <w:rFonts w:asciiTheme="majorHAnsi" w:hAnsiTheme="majorHAnsi" w:cs="Arial"/>
          <w:sz w:val="24"/>
          <w:szCs w:val="24"/>
          <w14:ligatures w14:val="none"/>
        </w:rPr>
      </w:pPr>
      <w:r w:rsidRPr="00166509">
        <w:rPr>
          <w:rFonts w:asciiTheme="majorHAnsi" w:hAnsiTheme="majorHAnsi" w:cs="Arial"/>
          <w:sz w:val="24"/>
          <w:szCs w:val="24"/>
          <w14:ligatures w14:val="none"/>
        </w:rPr>
        <w:t xml:space="preserve">All students in grades 6 - 8 are required to wear a St. Thomas gym </w:t>
      </w:r>
      <w:r w:rsidR="005577FE">
        <w:rPr>
          <w:rFonts w:asciiTheme="majorHAnsi" w:hAnsiTheme="majorHAnsi" w:cs="Arial"/>
          <w:sz w:val="24"/>
          <w:szCs w:val="24"/>
          <w14:ligatures w14:val="none"/>
        </w:rPr>
        <w:t>uniform</w:t>
      </w:r>
      <w:r w:rsidRPr="00166509">
        <w:rPr>
          <w:rFonts w:asciiTheme="majorHAnsi" w:hAnsiTheme="majorHAnsi" w:cs="Arial"/>
          <w:sz w:val="24"/>
          <w:szCs w:val="24"/>
          <w14:ligatures w14:val="none"/>
        </w:rPr>
        <w:t xml:space="preserve"> purchased through the Physical Education Office.</w:t>
      </w:r>
    </w:p>
    <w:p w14:paraId="660ECDEF" w14:textId="77777777" w:rsidR="00EF5815" w:rsidRPr="00166509" w:rsidRDefault="00EF5815" w:rsidP="00EF5815">
      <w:pPr>
        <w:pStyle w:val="ListParagraph"/>
        <w:widowControl w:val="0"/>
        <w:numPr>
          <w:ilvl w:val="0"/>
          <w:numId w:val="22"/>
        </w:numPr>
        <w:ind w:hanging="270"/>
        <w:rPr>
          <w:rFonts w:asciiTheme="majorHAnsi" w:hAnsiTheme="majorHAnsi" w:cs="Arial"/>
          <w:sz w:val="24"/>
          <w:szCs w:val="24"/>
          <w14:ligatures w14:val="none"/>
        </w:rPr>
      </w:pPr>
      <w:r w:rsidRPr="00166509">
        <w:rPr>
          <w:rFonts w:asciiTheme="majorHAnsi" w:hAnsiTheme="majorHAnsi" w:cs="Arial"/>
          <w:sz w:val="24"/>
          <w:szCs w:val="24"/>
          <w14:ligatures w14:val="none"/>
        </w:rPr>
        <w:t>For safety reasons, students must remove all jewelry during physical education classes.</w:t>
      </w:r>
    </w:p>
    <w:p w14:paraId="3AFEB4C7" w14:textId="77777777" w:rsidR="00EF5815" w:rsidRPr="00166509" w:rsidRDefault="00EF5815" w:rsidP="00EF5815">
      <w:pPr>
        <w:pStyle w:val="ListParagraph"/>
        <w:widowControl w:val="0"/>
        <w:numPr>
          <w:ilvl w:val="0"/>
          <w:numId w:val="22"/>
        </w:numPr>
        <w:ind w:hanging="270"/>
        <w:rPr>
          <w:rFonts w:asciiTheme="majorHAnsi" w:hAnsiTheme="majorHAnsi" w:cs="Arial"/>
          <w:sz w:val="24"/>
          <w:szCs w:val="24"/>
          <w14:ligatures w14:val="none"/>
        </w:rPr>
      </w:pPr>
      <w:r w:rsidRPr="00166509">
        <w:rPr>
          <w:rFonts w:asciiTheme="majorHAnsi" w:hAnsiTheme="majorHAnsi" w:cs="Arial"/>
          <w:sz w:val="24"/>
          <w:szCs w:val="24"/>
          <w14:ligatures w14:val="none"/>
        </w:rPr>
        <w:lastRenderedPageBreak/>
        <w:t>Glass containers are forbidden in the locker rooms, the shower rooms, the drying rooms and the restrooms.</w:t>
      </w:r>
    </w:p>
    <w:p w14:paraId="586A12C1" w14:textId="77777777" w:rsidR="00EF5815" w:rsidRPr="00166509" w:rsidRDefault="00EF5815" w:rsidP="00EF5815">
      <w:pPr>
        <w:pStyle w:val="ListParagraph"/>
        <w:widowControl w:val="0"/>
        <w:numPr>
          <w:ilvl w:val="0"/>
          <w:numId w:val="22"/>
        </w:numPr>
        <w:ind w:hanging="270"/>
        <w:rPr>
          <w:rFonts w:asciiTheme="majorHAnsi" w:hAnsiTheme="majorHAnsi" w:cs="Arial"/>
          <w:sz w:val="24"/>
          <w:szCs w:val="24"/>
          <w14:ligatures w14:val="none"/>
        </w:rPr>
      </w:pPr>
      <w:r w:rsidRPr="00166509">
        <w:rPr>
          <w:rFonts w:asciiTheme="majorHAnsi" w:hAnsiTheme="majorHAnsi" w:cs="Arial"/>
          <w:sz w:val="24"/>
          <w:szCs w:val="24"/>
          <w14:ligatures w14:val="none"/>
        </w:rPr>
        <w:t>Food, beverages, and gum are not permitted in the gym or locker room area at any time.</w:t>
      </w:r>
    </w:p>
    <w:p w14:paraId="5602CBBE" w14:textId="3F6F9D12" w:rsidR="00EF5815" w:rsidRPr="00166509" w:rsidRDefault="00EF5815" w:rsidP="00EF5815">
      <w:pPr>
        <w:pStyle w:val="ListParagraph"/>
        <w:widowControl w:val="0"/>
        <w:numPr>
          <w:ilvl w:val="0"/>
          <w:numId w:val="22"/>
        </w:numPr>
        <w:ind w:hanging="270"/>
        <w:rPr>
          <w:rFonts w:asciiTheme="majorHAnsi" w:hAnsiTheme="majorHAnsi" w:cs="Arial"/>
          <w:sz w:val="24"/>
          <w:szCs w:val="24"/>
          <w14:ligatures w14:val="none"/>
        </w:rPr>
      </w:pPr>
      <w:r w:rsidRPr="00166509">
        <w:rPr>
          <w:rFonts w:asciiTheme="majorHAnsi" w:hAnsiTheme="majorHAnsi" w:cs="Arial"/>
          <w:sz w:val="24"/>
          <w:szCs w:val="24"/>
          <w14:ligatures w14:val="none"/>
        </w:rPr>
        <w:t>A note from the parent should be on file in the Physical Education Office describing why a student should not fully participate in all gym activities.  A note from the family doctor is required for an extended excuse from gym.</w:t>
      </w:r>
    </w:p>
    <w:p w14:paraId="444F135C" w14:textId="77777777" w:rsidR="00EF5815" w:rsidRDefault="00EF5815" w:rsidP="00EF5815">
      <w:pPr>
        <w:widowControl w:val="0"/>
        <w:rPr>
          <w14:ligatures w14:val="none"/>
        </w:rPr>
      </w:pPr>
      <w:r>
        <w:rPr>
          <w14:ligatures w14:val="none"/>
        </w:rPr>
        <w:t> </w:t>
      </w:r>
    </w:p>
    <w:p w14:paraId="28A69A5F" w14:textId="77777777" w:rsidR="00EF5815" w:rsidRDefault="00EF5815" w:rsidP="00EF5815">
      <w:pPr>
        <w:widowControl w:val="0"/>
        <w:ind w:left="360" w:hanging="360"/>
        <w:rPr>
          <w:rFonts w:ascii="Arial" w:hAnsi="Arial" w:cs="Arial"/>
          <w14:ligatures w14:val="none"/>
        </w:rPr>
      </w:pPr>
      <w:r>
        <w:rPr>
          <w:rFonts w:ascii="Arial" w:hAnsi="Arial" w:cs="Arial"/>
          <w14:ligatures w14:val="none"/>
        </w:rPr>
        <w:t> </w:t>
      </w:r>
    </w:p>
    <w:p w14:paraId="1A7D0236" w14:textId="77777777" w:rsidR="00EF5815" w:rsidRPr="00166509" w:rsidRDefault="00EF5815" w:rsidP="00EF5815">
      <w:pPr>
        <w:widowControl w:val="0"/>
        <w:ind w:left="360" w:hanging="360"/>
        <w:rPr>
          <w:rFonts w:asciiTheme="majorHAnsi" w:hAnsiTheme="majorHAnsi" w:cs="Arial"/>
          <w:bCs/>
          <w:sz w:val="28"/>
          <w:szCs w:val="24"/>
          <w14:ligatures w14:val="none"/>
        </w:rPr>
      </w:pPr>
      <w:r w:rsidRPr="00166509">
        <w:rPr>
          <w:rFonts w:asciiTheme="majorHAnsi" w:hAnsiTheme="majorHAnsi" w:cs="Arial"/>
          <w:bCs/>
          <w:sz w:val="28"/>
          <w:szCs w:val="24"/>
          <w14:ligatures w14:val="none"/>
        </w:rPr>
        <w:t>Athletics</w:t>
      </w:r>
    </w:p>
    <w:p w14:paraId="48CA80F9" w14:textId="59C17EA5" w:rsidR="00EF5815" w:rsidRPr="00166509" w:rsidRDefault="00EF5815" w:rsidP="00EF5815">
      <w:pPr>
        <w:widowControl w:val="0"/>
        <w:ind w:left="360" w:hanging="360"/>
        <w:rPr>
          <w:rFonts w:asciiTheme="majorHAnsi" w:hAnsiTheme="majorHAnsi" w:cs="Arial"/>
          <w:sz w:val="24"/>
          <w:szCs w:val="24"/>
          <w14:ligatures w14:val="none"/>
        </w:rPr>
      </w:pPr>
      <w:r w:rsidRPr="00166509">
        <w:rPr>
          <w:rFonts w:asciiTheme="majorHAnsi" w:hAnsiTheme="majorHAnsi" w:cs="Arial"/>
          <w:bCs/>
          <w:sz w:val="24"/>
          <w:szCs w:val="24"/>
          <w14:ligatures w14:val="none"/>
        </w:rPr>
        <w:tab/>
      </w:r>
      <w:r w:rsidRPr="00166509">
        <w:rPr>
          <w:rFonts w:asciiTheme="majorHAnsi" w:hAnsiTheme="majorHAnsi" w:cs="Arial"/>
          <w:sz w:val="24"/>
          <w:szCs w:val="24"/>
          <w14:ligatures w14:val="none"/>
        </w:rPr>
        <w:t xml:space="preserve">The </w:t>
      </w:r>
      <w:r>
        <w:rPr>
          <w:rFonts w:asciiTheme="majorHAnsi" w:hAnsiTheme="majorHAnsi" w:cs="Arial"/>
          <w:sz w:val="24"/>
          <w:szCs w:val="24"/>
          <w14:ligatures w14:val="none"/>
        </w:rPr>
        <w:t>St. Thomas Athletics Program</w:t>
      </w:r>
      <w:r w:rsidRPr="00166509">
        <w:rPr>
          <w:rFonts w:asciiTheme="majorHAnsi" w:hAnsiTheme="majorHAnsi" w:cs="Arial"/>
          <w:sz w:val="24"/>
          <w:szCs w:val="24"/>
          <w14:ligatures w14:val="none"/>
        </w:rPr>
        <w:t xml:space="preserve"> provides </w:t>
      </w:r>
      <w:r w:rsidR="003E54D1">
        <w:rPr>
          <w:rFonts w:asciiTheme="majorHAnsi" w:hAnsiTheme="majorHAnsi" w:cs="Arial"/>
          <w:sz w:val="24"/>
          <w:szCs w:val="24"/>
          <w14:ligatures w14:val="none"/>
        </w:rPr>
        <w:t xml:space="preserve">a variety of </w:t>
      </w:r>
      <w:r>
        <w:rPr>
          <w:rFonts w:asciiTheme="majorHAnsi" w:hAnsiTheme="majorHAnsi" w:cs="Arial"/>
          <w:sz w:val="24"/>
          <w:szCs w:val="24"/>
          <w14:ligatures w14:val="none"/>
        </w:rPr>
        <w:t>fourth</w:t>
      </w:r>
      <w:r w:rsidRPr="00166509">
        <w:rPr>
          <w:rFonts w:asciiTheme="majorHAnsi" w:hAnsiTheme="majorHAnsi" w:cs="Arial"/>
          <w:sz w:val="24"/>
          <w:szCs w:val="24"/>
          <w14:ligatures w14:val="none"/>
        </w:rPr>
        <w:t xml:space="preserve"> through </w:t>
      </w:r>
      <w:r>
        <w:rPr>
          <w:rFonts w:asciiTheme="majorHAnsi" w:hAnsiTheme="majorHAnsi" w:cs="Arial"/>
          <w:sz w:val="24"/>
          <w:szCs w:val="24"/>
          <w14:ligatures w14:val="none"/>
        </w:rPr>
        <w:t>e</w:t>
      </w:r>
      <w:r w:rsidRPr="00166509">
        <w:rPr>
          <w:rFonts w:asciiTheme="majorHAnsi" w:hAnsiTheme="majorHAnsi" w:cs="Arial"/>
          <w:sz w:val="24"/>
          <w:szCs w:val="24"/>
          <w14:ligatures w14:val="none"/>
        </w:rPr>
        <w:t xml:space="preserve">ighth </w:t>
      </w:r>
      <w:r>
        <w:rPr>
          <w:rFonts w:asciiTheme="majorHAnsi" w:hAnsiTheme="majorHAnsi" w:cs="Arial"/>
          <w:sz w:val="24"/>
          <w:szCs w:val="24"/>
          <w14:ligatures w14:val="none"/>
        </w:rPr>
        <w:t>g</w:t>
      </w:r>
      <w:r w:rsidRPr="00166509">
        <w:rPr>
          <w:rFonts w:asciiTheme="majorHAnsi" w:hAnsiTheme="majorHAnsi" w:cs="Arial"/>
          <w:sz w:val="24"/>
          <w:szCs w:val="24"/>
          <w14:ligatures w14:val="none"/>
        </w:rPr>
        <w:t>rade programs</w:t>
      </w:r>
      <w:r w:rsidR="00DB0063">
        <w:rPr>
          <w:rFonts w:asciiTheme="majorHAnsi" w:hAnsiTheme="majorHAnsi" w:cs="Arial"/>
          <w:sz w:val="24"/>
          <w:szCs w:val="24"/>
          <w14:ligatures w14:val="none"/>
        </w:rPr>
        <w:t xml:space="preserve"> to help students to develop physically and emotionally. This program is part of the Michigan High School Athletic Association.</w:t>
      </w:r>
    </w:p>
    <w:p w14:paraId="27C03F19" w14:textId="77777777" w:rsidR="00EF5815" w:rsidRPr="00166509" w:rsidRDefault="00EF5815" w:rsidP="00EF5815">
      <w:pPr>
        <w:widowControl w:val="0"/>
        <w:rPr>
          <w:rFonts w:asciiTheme="majorHAnsi" w:hAnsiTheme="majorHAnsi"/>
          <w:sz w:val="24"/>
          <w:szCs w:val="24"/>
          <w14:ligatures w14:val="none"/>
        </w:rPr>
      </w:pPr>
      <w:r w:rsidRPr="00166509">
        <w:rPr>
          <w:rFonts w:asciiTheme="majorHAnsi" w:hAnsiTheme="majorHAnsi"/>
          <w:sz w:val="24"/>
          <w:szCs w:val="24"/>
          <w14:ligatures w14:val="none"/>
        </w:rPr>
        <w:t> </w:t>
      </w:r>
    </w:p>
    <w:p w14:paraId="154159C2" w14:textId="77777777" w:rsidR="00EF5815" w:rsidRPr="00166509" w:rsidRDefault="00EF5815" w:rsidP="00EF5815">
      <w:pPr>
        <w:pStyle w:val="ListParagraph"/>
        <w:widowControl w:val="0"/>
        <w:numPr>
          <w:ilvl w:val="0"/>
          <w:numId w:val="24"/>
        </w:numPr>
        <w:rPr>
          <w:rFonts w:asciiTheme="majorHAnsi" w:hAnsiTheme="majorHAnsi" w:cs="Arial"/>
          <w:sz w:val="24"/>
          <w:szCs w:val="24"/>
          <w14:ligatures w14:val="none"/>
        </w:rPr>
      </w:pPr>
      <w:r w:rsidRPr="00166509">
        <w:rPr>
          <w:rFonts w:asciiTheme="majorHAnsi" w:hAnsiTheme="majorHAnsi" w:cs="Arial"/>
          <w:sz w:val="24"/>
          <w:szCs w:val="24"/>
          <w14:ligatures w14:val="none"/>
        </w:rPr>
        <w:t xml:space="preserve">A current MHSAA athletic physical form must be on file with the athletic director before an individual is allowed to participate in any form of athletic activity -- practice or games.  A current physical is one that has been completed on or after April 15 of the previous school year.  The form can be obtained </w:t>
      </w:r>
      <w:r>
        <w:rPr>
          <w:rFonts w:asciiTheme="majorHAnsi" w:hAnsiTheme="majorHAnsi" w:cs="Arial"/>
          <w:sz w:val="24"/>
          <w:szCs w:val="24"/>
          <w14:ligatures w14:val="none"/>
        </w:rPr>
        <w:t>from your child’s doctor</w:t>
      </w:r>
      <w:r w:rsidRPr="00166509">
        <w:rPr>
          <w:rFonts w:asciiTheme="majorHAnsi" w:hAnsiTheme="majorHAnsi" w:cs="Arial"/>
          <w:sz w:val="24"/>
          <w:szCs w:val="24"/>
          <w14:ligatures w14:val="none"/>
        </w:rPr>
        <w:t>.  It must be filled out and signed by the examining physician, a parent/guardian and the student.  It will be kept on file in the athletic office.  After any injury requiring medical care by a doctor or hospital, a doctor's release to active participation must be given to the coach or athletic director before that student may again participate.</w:t>
      </w:r>
    </w:p>
    <w:p w14:paraId="071D1962" w14:textId="77777777" w:rsidR="00EF5815" w:rsidRPr="00166509" w:rsidRDefault="00EF5815" w:rsidP="00EF5815">
      <w:pPr>
        <w:widowControl w:val="0"/>
        <w:ind w:left="360" w:hanging="300"/>
        <w:rPr>
          <w:rFonts w:asciiTheme="majorHAnsi" w:hAnsiTheme="majorHAnsi" w:cs="Arial"/>
          <w:sz w:val="24"/>
          <w:szCs w:val="24"/>
          <w14:ligatures w14:val="none"/>
        </w:rPr>
      </w:pPr>
    </w:p>
    <w:p w14:paraId="02637708" w14:textId="77777777" w:rsidR="00EF5815" w:rsidRPr="00166509" w:rsidRDefault="00EF5815" w:rsidP="00EF5815">
      <w:pPr>
        <w:pStyle w:val="ListParagraph"/>
        <w:widowControl w:val="0"/>
        <w:numPr>
          <w:ilvl w:val="0"/>
          <w:numId w:val="24"/>
        </w:numPr>
        <w:rPr>
          <w:rFonts w:asciiTheme="majorHAnsi" w:hAnsiTheme="majorHAnsi" w:cs="Arial"/>
          <w:sz w:val="24"/>
          <w:szCs w:val="24"/>
          <w14:ligatures w14:val="none"/>
        </w:rPr>
      </w:pPr>
      <w:r w:rsidRPr="00166509">
        <w:rPr>
          <w:rFonts w:asciiTheme="majorHAnsi" w:hAnsiTheme="majorHAnsi" w:cs="Arial"/>
          <w:sz w:val="24"/>
          <w:szCs w:val="24"/>
          <w14:ligatures w14:val="none"/>
        </w:rPr>
        <w:t>Academic eligibility will be checked every Friday.  If students are determined to be ineligible, they may not play the following week (Monday through Sunday).  If students are ineligible two consecutive weeks, they are no longer on that team.</w:t>
      </w:r>
    </w:p>
    <w:p w14:paraId="3CDA2AC0" w14:textId="77777777" w:rsidR="00EF5815" w:rsidRPr="00166509" w:rsidRDefault="00EF5815" w:rsidP="00EF5815">
      <w:pPr>
        <w:widowControl w:val="0"/>
        <w:ind w:left="360" w:hanging="300"/>
        <w:rPr>
          <w:rFonts w:asciiTheme="majorHAnsi" w:hAnsiTheme="majorHAnsi" w:cs="Arial"/>
          <w:sz w:val="24"/>
          <w:szCs w:val="24"/>
          <w14:ligatures w14:val="none"/>
        </w:rPr>
      </w:pPr>
    </w:p>
    <w:p w14:paraId="18A6CE1D" w14:textId="77777777" w:rsidR="00EF5815" w:rsidRPr="00166509" w:rsidRDefault="00EF5815" w:rsidP="00EF5815">
      <w:pPr>
        <w:pStyle w:val="ListParagraph"/>
        <w:widowControl w:val="0"/>
        <w:numPr>
          <w:ilvl w:val="0"/>
          <w:numId w:val="24"/>
        </w:numPr>
        <w:rPr>
          <w:rFonts w:asciiTheme="majorHAnsi" w:hAnsiTheme="majorHAnsi" w:cs="Arial"/>
          <w:sz w:val="24"/>
          <w:szCs w:val="24"/>
          <w14:ligatures w14:val="none"/>
        </w:rPr>
      </w:pPr>
      <w:r w:rsidRPr="00166509">
        <w:rPr>
          <w:rFonts w:asciiTheme="majorHAnsi" w:hAnsiTheme="majorHAnsi" w:cs="Arial"/>
          <w:sz w:val="24"/>
          <w:szCs w:val="24"/>
          <w14:ligatures w14:val="none"/>
        </w:rPr>
        <w:t>Students are ineligible if they have:</w:t>
      </w:r>
    </w:p>
    <w:p w14:paraId="523DE827" w14:textId="77777777" w:rsidR="00EF5815" w:rsidRPr="00166509" w:rsidRDefault="00EF5815" w:rsidP="00EF5815">
      <w:pPr>
        <w:pStyle w:val="ListParagraph"/>
        <w:widowControl w:val="0"/>
        <w:numPr>
          <w:ilvl w:val="1"/>
          <w:numId w:val="24"/>
        </w:numPr>
        <w:rPr>
          <w:rFonts w:asciiTheme="majorHAnsi" w:hAnsiTheme="majorHAnsi" w:cs="Arial"/>
          <w:sz w:val="24"/>
          <w:szCs w:val="24"/>
          <w14:ligatures w14:val="none"/>
        </w:rPr>
      </w:pPr>
      <w:r w:rsidRPr="00166509">
        <w:rPr>
          <w:rFonts w:asciiTheme="majorHAnsi" w:hAnsiTheme="majorHAnsi" w:cs="Arial"/>
          <w:sz w:val="24"/>
          <w:szCs w:val="24"/>
          <w14:ligatures w14:val="none"/>
        </w:rPr>
        <w:t>Grade averages in two classes less than 72%.</w:t>
      </w:r>
    </w:p>
    <w:p w14:paraId="2C001429" w14:textId="77777777" w:rsidR="00EF5815" w:rsidRPr="00166509" w:rsidRDefault="00EF5815" w:rsidP="00EF5815">
      <w:pPr>
        <w:pStyle w:val="ListParagraph"/>
        <w:widowControl w:val="0"/>
        <w:numPr>
          <w:ilvl w:val="1"/>
          <w:numId w:val="24"/>
        </w:numPr>
        <w:rPr>
          <w:rFonts w:asciiTheme="majorHAnsi" w:hAnsiTheme="majorHAnsi" w:cs="Arial"/>
          <w:sz w:val="24"/>
          <w:szCs w:val="24"/>
          <w14:ligatures w14:val="none"/>
        </w:rPr>
      </w:pPr>
      <w:r w:rsidRPr="00166509">
        <w:rPr>
          <w:rFonts w:asciiTheme="majorHAnsi" w:hAnsiTheme="majorHAnsi" w:cs="Arial"/>
          <w:sz w:val="24"/>
          <w:szCs w:val="24"/>
          <w14:ligatures w14:val="none"/>
        </w:rPr>
        <w:t>Grade average in one class less than 62%.</w:t>
      </w:r>
    </w:p>
    <w:p w14:paraId="1A122344" w14:textId="77777777" w:rsidR="00EF5815" w:rsidRPr="00166509" w:rsidRDefault="00EF5815" w:rsidP="00EF5815">
      <w:pPr>
        <w:pStyle w:val="ListParagraph"/>
        <w:widowControl w:val="0"/>
        <w:numPr>
          <w:ilvl w:val="1"/>
          <w:numId w:val="24"/>
        </w:numPr>
        <w:rPr>
          <w:rFonts w:asciiTheme="majorHAnsi" w:hAnsiTheme="majorHAnsi" w:cs="Arial"/>
          <w:sz w:val="24"/>
          <w:szCs w:val="24"/>
          <w14:ligatures w14:val="none"/>
        </w:rPr>
      </w:pPr>
      <w:r w:rsidRPr="00166509">
        <w:rPr>
          <w:rFonts w:asciiTheme="majorHAnsi" w:hAnsiTheme="majorHAnsi" w:cs="Arial"/>
          <w:sz w:val="24"/>
          <w:szCs w:val="24"/>
          <w14:ligatures w14:val="none"/>
        </w:rPr>
        <w:t xml:space="preserve">Demonstrated consistent or gross misbehavior determined by the </w:t>
      </w:r>
      <w:r>
        <w:rPr>
          <w:rFonts w:asciiTheme="majorHAnsi" w:hAnsiTheme="majorHAnsi" w:cs="Arial"/>
          <w:sz w:val="24"/>
          <w:szCs w:val="24"/>
          <w14:ligatures w14:val="none"/>
        </w:rPr>
        <w:t>Headmaster</w:t>
      </w:r>
      <w:r w:rsidRPr="00166509">
        <w:rPr>
          <w:rFonts w:asciiTheme="majorHAnsi" w:hAnsiTheme="majorHAnsi" w:cs="Arial"/>
          <w:sz w:val="24"/>
          <w:szCs w:val="24"/>
          <w14:ligatures w14:val="none"/>
        </w:rPr>
        <w:t xml:space="preserve"> or athletic director.</w:t>
      </w:r>
    </w:p>
    <w:p w14:paraId="44DFAE49" w14:textId="77777777" w:rsidR="00EF5815" w:rsidRPr="00166509" w:rsidRDefault="00EF5815" w:rsidP="00EF5815">
      <w:pPr>
        <w:widowControl w:val="0"/>
        <w:ind w:left="360" w:hanging="300"/>
        <w:rPr>
          <w:rFonts w:asciiTheme="majorHAnsi" w:hAnsiTheme="majorHAnsi" w:cs="Arial"/>
          <w:sz w:val="24"/>
          <w:szCs w:val="24"/>
          <w14:ligatures w14:val="none"/>
        </w:rPr>
      </w:pPr>
    </w:p>
    <w:p w14:paraId="542E0467" w14:textId="77777777" w:rsidR="00EF5815" w:rsidRPr="00166509" w:rsidRDefault="00EF5815" w:rsidP="00EF5815">
      <w:pPr>
        <w:pStyle w:val="ListParagraph"/>
        <w:widowControl w:val="0"/>
        <w:numPr>
          <w:ilvl w:val="0"/>
          <w:numId w:val="24"/>
        </w:numPr>
        <w:rPr>
          <w:rFonts w:asciiTheme="majorHAnsi" w:hAnsiTheme="majorHAnsi" w:cs="Arial"/>
          <w:sz w:val="24"/>
          <w:szCs w:val="24"/>
          <w14:ligatures w14:val="none"/>
        </w:rPr>
      </w:pPr>
      <w:r w:rsidRPr="00166509">
        <w:rPr>
          <w:rFonts w:asciiTheme="majorHAnsi" w:hAnsiTheme="majorHAnsi" w:cs="Arial"/>
          <w:sz w:val="24"/>
          <w:szCs w:val="24"/>
          <w14:ligatures w14:val="none"/>
        </w:rPr>
        <w:t>Athletic Eligibility Exception Policy</w:t>
      </w:r>
    </w:p>
    <w:p w14:paraId="046BD41D" w14:textId="055C4ED5" w:rsidR="00EF5815" w:rsidRPr="00A642FC" w:rsidRDefault="00EF5815" w:rsidP="00EF5815">
      <w:pPr>
        <w:widowControl w:val="0"/>
        <w:ind w:left="810"/>
        <w:rPr>
          <w:rFonts w:asciiTheme="majorHAnsi" w:hAnsiTheme="majorHAnsi" w:cs="Arial"/>
          <w:sz w:val="24"/>
          <w:szCs w:val="24"/>
          <w14:ligatures w14:val="none"/>
        </w:rPr>
      </w:pPr>
      <w:r w:rsidRPr="00A642FC">
        <w:rPr>
          <w:rFonts w:asciiTheme="majorHAnsi" w:hAnsiTheme="majorHAnsi" w:cs="Arial"/>
          <w:sz w:val="24"/>
          <w:szCs w:val="24"/>
          <w14:ligatures w14:val="none"/>
        </w:rPr>
        <w:t>Sometimes a student may not be able to keep up with the work of a class.  The student may not be classified as a special education student, but may still struggle academically.  A faculty member m</w:t>
      </w:r>
      <w:r>
        <w:rPr>
          <w:rFonts w:asciiTheme="majorHAnsi" w:hAnsiTheme="majorHAnsi" w:cs="Arial"/>
          <w:sz w:val="24"/>
          <w:szCs w:val="24"/>
          <w14:ligatures w14:val="none"/>
        </w:rPr>
        <w:t>a</w:t>
      </w:r>
      <w:r w:rsidRPr="00A642FC">
        <w:rPr>
          <w:rFonts w:asciiTheme="majorHAnsi" w:hAnsiTheme="majorHAnsi" w:cs="Arial"/>
          <w:sz w:val="24"/>
          <w:szCs w:val="24"/>
          <w14:ligatures w14:val="none"/>
        </w:rPr>
        <w:t xml:space="preserve">y request an exception to the eligibility policy.  The </w:t>
      </w:r>
      <w:r>
        <w:rPr>
          <w:rFonts w:asciiTheme="majorHAnsi" w:hAnsiTheme="majorHAnsi" w:cs="Arial"/>
          <w:sz w:val="24"/>
          <w:szCs w:val="24"/>
          <w14:ligatures w14:val="none"/>
        </w:rPr>
        <w:t>Headmaster</w:t>
      </w:r>
      <w:r w:rsidRPr="00A642FC">
        <w:rPr>
          <w:rFonts w:asciiTheme="majorHAnsi" w:hAnsiTheme="majorHAnsi" w:cs="Arial"/>
          <w:sz w:val="24"/>
          <w:szCs w:val="24"/>
          <w14:ligatures w14:val="none"/>
        </w:rPr>
        <w:t xml:space="preserve"> and the athletic director will review each case and decide on eligibility</w:t>
      </w:r>
      <w:r w:rsidR="00DB0063">
        <w:rPr>
          <w:rFonts w:asciiTheme="majorHAnsi" w:hAnsiTheme="majorHAnsi" w:cs="Arial"/>
          <w:sz w:val="24"/>
          <w:szCs w:val="24"/>
          <w14:ligatures w14:val="none"/>
        </w:rPr>
        <w:t xml:space="preserve"> based on such factors as work-completion, effort, behavior, and attendance. </w:t>
      </w:r>
    </w:p>
    <w:p w14:paraId="744FF71F" w14:textId="00023FB0" w:rsidR="00EF5815" w:rsidRDefault="00DB0063" w:rsidP="00EF5815">
      <w:pPr>
        <w:pStyle w:val="ListParagraph"/>
        <w:widowControl w:val="0"/>
        <w:numPr>
          <w:ilvl w:val="0"/>
          <w:numId w:val="25"/>
        </w:numPr>
        <w:ind w:left="1440"/>
        <w:rPr>
          <w:rFonts w:asciiTheme="majorHAnsi" w:hAnsiTheme="majorHAnsi" w:cs="Arial"/>
          <w:sz w:val="24"/>
          <w:szCs w:val="24"/>
          <w14:ligatures w14:val="none"/>
        </w:rPr>
      </w:pPr>
      <w:r>
        <w:rPr>
          <w:rFonts w:asciiTheme="majorHAnsi" w:hAnsiTheme="majorHAnsi" w:cs="Arial"/>
          <w:sz w:val="24"/>
          <w:szCs w:val="24"/>
          <w14:ligatures w14:val="none"/>
        </w:rPr>
        <w:t>As a note, e</w:t>
      </w:r>
      <w:r w:rsidR="00EF5815" w:rsidRPr="00166509">
        <w:rPr>
          <w:rFonts w:asciiTheme="majorHAnsi" w:hAnsiTheme="majorHAnsi" w:cs="Arial"/>
          <w:sz w:val="24"/>
          <w:szCs w:val="24"/>
          <w14:ligatures w14:val="none"/>
        </w:rPr>
        <w:t xml:space="preserve">ach athlete must </w:t>
      </w:r>
      <w:proofErr w:type="gramStart"/>
      <w:r w:rsidR="00EF5815" w:rsidRPr="00166509">
        <w:rPr>
          <w:rFonts w:asciiTheme="majorHAnsi" w:hAnsiTheme="majorHAnsi" w:cs="Arial"/>
          <w:sz w:val="24"/>
          <w:szCs w:val="24"/>
          <w14:ligatures w14:val="none"/>
        </w:rPr>
        <w:t>be in attendance at</w:t>
      </w:r>
      <w:proofErr w:type="gramEnd"/>
      <w:r w:rsidR="00EF5815" w:rsidRPr="00166509">
        <w:rPr>
          <w:rFonts w:asciiTheme="majorHAnsi" w:hAnsiTheme="majorHAnsi" w:cs="Arial"/>
          <w:sz w:val="24"/>
          <w:szCs w:val="24"/>
          <w14:ligatures w14:val="none"/>
        </w:rPr>
        <w:t xml:space="preserve"> school all day on a game day.  An excused absence from school may be allowed if arrangements are made with the Athletic Director prior to the absence.  Failure to meet this requirement will be dealt with on an individual basis by the Athletic Department.  </w:t>
      </w:r>
    </w:p>
    <w:p w14:paraId="7151FEA7" w14:textId="77777777" w:rsidR="00DB0063" w:rsidRPr="00166509" w:rsidRDefault="00DB0063" w:rsidP="00DB0063">
      <w:pPr>
        <w:pStyle w:val="ListParagraph"/>
        <w:widowControl w:val="0"/>
        <w:ind w:left="1440"/>
        <w:rPr>
          <w:rFonts w:asciiTheme="majorHAnsi" w:hAnsiTheme="majorHAnsi" w:cs="Arial"/>
          <w:sz w:val="24"/>
          <w:szCs w:val="24"/>
          <w14:ligatures w14:val="none"/>
        </w:rPr>
      </w:pPr>
    </w:p>
    <w:p w14:paraId="5C62AD29" w14:textId="77777777" w:rsidR="00EF5815" w:rsidRPr="00A642FC" w:rsidRDefault="00EF5815" w:rsidP="00EF5815">
      <w:pPr>
        <w:widowControl w:val="0"/>
        <w:ind w:left="360" w:hanging="360"/>
        <w:rPr>
          <w:rFonts w:asciiTheme="majorHAnsi" w:hAnsiTheme="majorHAnsi" w:cs="Arial"/>
          <w:bCs/>
          <w:sz w:val="24"/>
          <w14:ligatures w14:val="none"/>
        </w:rPr>
      </w:pPr>
      <w:r w:rsidRPr="00A642FC">
        <w:rPr>
          <w:rFonts w:asciiTheme="majorHAnsi" w:hAnsiTheme="majorHAnsi" w:cs="Arial"/>
          <w:bCs/>
          <w:sz w:val="24"/>
          <w14:ligatures w14:val="none"/>
        </w:rPr>
        <w:t> </w:t>
      </w:r>
      <w:r w:rsidRPr="00A642FC">
        <w:rPr>
          <w:rFonts w:asciiTheme="majorHAnsi" w:hAnsiTheme="majorHAnsi" w:cs="Arial"/>
          <w:sz w:val="24"/>
          <w14:ligatures w14:val="none"/>
        </w:rPr>
        <w:t> </w:t>
      </w:r>
    </w:p>
    <w:p w14:paraId="5099DB1B" w14:textId="77777777" w:rsidR="00EF5815" w:rsidRPr="00A642FC" w:rsidRDefault="00EF5815" w:rsidP="00EF5815">
      <w:pPr>
        <w:widowControl w:val="0"/>
        <w:ind w:left="360" w:hanging="360"/>
        <w:rPr>
          <w:rFonts w:asciiTheme="majorHAnsi" w:hAnsiTheme="majorHAnsi" w:cs="Arial"/>
          <w:bCs/>
          <w:sz w:val="28"/>
          <w14:ligatures w14:val="none"/>
        </w:rPr>
      </w:pPr>
      <w:r w:rsidRPr="00A642FC">
        <w:rPr>
          <w:rFonts w:asciiTheme="majorHAnsi" w:hAnsiTheme="majorHAnsi" w:cs="Arial"/>
          <w:bCs/>
          <w:sz w:val="28"/>
          <w14:ligatures w14:val="none"/>
        </w:rPr>
        <w:lastRenderedPageBreak/>
        <w:t>Playground Recess</w:t>
      </w:r>
    </w:p>
    <w:p w14:paraId="39777326" w14:textId="77777777" w:rsidR="00EF5815" w:rsidRPr="00A642FC" w:rsidRDefault="00EF5815" w:rsidP="00EF5815">
      <w:pPr>
        <w:widowControl w:val="0"/>
        <w:ind w:left="360" w:hanging="360"/>
        <w:rPr>
          <w:rFonts w:asciiTheme="majorHAnsi" w:hAnsiTheme="majorHAnsi" w:cs="Arial"/>
          <w:sz w:val="24"/>
          <w14:ligatures w14:val="none"/>
        </w:rPr>
      </w:pPr>
      <w:r w:rsidRPr="00A642FC">
        <w:rPr>
          <w:rFonts w:asciiTheme="majorHAnsi" w:hAnsiTheme="majorHAnsi" w:cs="Arial"/>
          <w:sz w:val="24"/>
          <w14:ligatures w14:val="none"/>
        </w:rPr>
        <w:tab/>
        <w:t xml:space="preserve">Students are to be at the playground only during </w:t>
      </w:r>
      <w:r>
        <w:rPr>
          <w:rFonts w:asciiTheme="majorHAnsi" w:hAnsiTheme="majorHAnsi" w:cs="Arial"/>
          <w:sz w:val="24"/>
          <w14:ligatures w14:val="none"/>
        </w:rPr>
        <w:t>teacher scheduled times</w:t>
      </w:r>
      <w:r w:rsidRPr="00A642FC">
        <w:rPr>
          <w:rFonts w:asciiTheme="majorHAnsi" w:hAnsiTheme="majorHAnsi" w:cs="Arial"/>
          <w:sz w:val="24"/>
          <w14:ligatures w14:val="none"/>
        </w:rPr>
        <w:t>. There is to be no loitering on the way to or from the playground.  Students must walk at all times and stop at indicated markings.</w:t>
      </w:r>
    </w:p>
    <w:p w14:paraId="36895890" w14:textId="77777777" w:rsidR="00EF5815" w:rsidRPr="00A642FC" w:rsidRDefault="00EF5815" w:rsidP="00EF5815">
      <w:pPr>
        <w:widowControl w:val="0"/>
        <w:ind w:left="360" w:hanging="360"/>
        <w:rPr>
          <w:rFonts w:asciiTheme="majorHAnsi" w:hAnsiTheme="majorHAnsi" w:cs="Arial"/>
          <w:sz w:val="12"/>
          <w:szCs w:val="8"/>
          <w14:ligatures w14:val="none"/>
        </w:rPr>
      </w:pPr>
      <w:r w:rsidRPr="00A642FC">
        <w:rPr>
          <w:rFonts w:asciiTheme="majorHAnsi" w:hAnsiTheme="majorHAnsi" w:cs="Arial"/>
          <w:sz w:val="12"/>
          <w:szCs w:val="8"/>
          <w14:ligatures w14:val="none"/>
        </w:rPr>
        <w:t> </w:t>
      </w:r>
    </w:p>
    <w:p w14:paraId="4E176B65" w14:textId="3E11C2D6" w:rsidR="00EF5815" w:rsidRDefault="00EF5815" w:rsidP="00EF5815">
      <w:pPr>
        <w:widowControl w:val="0"/>
        <w:ind w:left="360" w:hanging="360"/>
        <w:rPr>
          <w:rFonts w:asciiTheme="majorHAnsi" w:hAnsiTheme="majorHAnsi" w:cs="Arial"/>
          <w:sz w:val="12"/>
          <w:szCs w:val="8"/>
          <w14:ligatures w14:val="none"/>
        </w:rPr>
      </w:pPr>
      <w:r w:rsidRPr="00A642FC">
        <w:rPr>
          <w:rFonts w:asciiTheme="majorHAnsi" w:hAnsiTheme="majorHAnsi" w:cs="Arial"/>
          <w:sz w:val="24"/>
          <w14:ligatures w14:val="none"/>
        </w:rPr>
        <w:tab/>
        <w:t>Recess will be conducted indoors when the wind</w:t>
      </w:r>
      <w:r w:rsidR="00DB0063">
        <w:rPr>
          <w:rFonts w:asciiTheme="majorHAnsi" w:hAnsiTheme="majorHAnsi" w:cs="Arial"/>
          <w:sz w:val="24"/>
          <w14:ligatures w14:val="none"/>
        </w:rPr>
        <w:t>-</w:t>
      </w:r>
      <w:r w:rsidRPr="00A642FC">
        <w:rPr>
          <w:rFonts w:asciiTheme="majorHAnsi" w:hAnsiTheme="majorHAnsi" w:cs="Arial"/>
          <w:sz w:val="24"/>
          <w14:ligatures w14:val="none"/>
        </w:rPr>
        <w:t>chill tem</w:t>
      </w:r>
      <w:r>
        <w:rPr>
          <w:rFonts w:asciiTheme="majorHAnsi" w:hAnsiTheme="majorHAnsi" w:cs="Arial"/>
          <w:sz w:val="24"/>
          <w14:ligatures w14:val="none"/>
        </w:rPr>
        <w:t>perature is below zero degrees F</w:t>
      </w:r>
      <w:r w:rsidRPr="00A642FC">
        <w:rPr>
          <w:rFonts w:asciiTheme="majorHAnsi" w:hAnsiTheme="majorHAnsi" w:cs="Arial"/>
          <w:sz w:val="24"/>
          <w14:ligatures w14:val="none"/>
        </w:rPr>
        <w:t>ahrenheit</w:t>
      </w:r>
      <w:r>
        <w:rPr>
          <w:rFonts w:asciiTheme="majorHAnsi" w:hAnsiTheme="majorHAnsi" w:cs="Arial"/>
          <w:sz w:val="24"/>
          <w14:ligatures w14:val="none"/>
        </w:rPr>
        <w:t>.</w:t>
      </w:r>
      <w:r w:rsidRPr="00A642FC">
        <w:rPr>
          <w:rFonts w:asciiTheme="majorHAnsi" w:hAnsiTheme="majorHAnsi" w:cs="Arial"/>
          <w:sz w:val="12"/>
          <w:szCs w:val="8"/>
          <w14:ligatures w14:val="none"/>
        </w:rPr>
        <w:t> </w:t>
      </w:r>
    </w:p>
    <w:p w14:paraId="737FEEC9" w14:textId="77777777" w:rsidR="00EF5815" w:rsidRDefault="00EF5815" w:rsidP="00EF5815">
      <w:pPr>
        <w:widowControl w:val="0"/>
        <w:ind w:left="360" w:hanging="360"/>
        <w:rPr>
          <w:rFonts w:asciiTheme="majorHAnsi" w:hAnsiTheme="majorHAnsi" w:cs="Arial"/>
          <w:sz w:val="12"/>
          <w:szCs w:val="8"/>
          <w14:ligatures w14:val="none"/>
        </w:rPr>
      </w:pPr>
    </w:p>
    <w:p w14:paraId="0DF880D8" w14:textId="77777777" w:rsidR="00EF5815" w:rsidRPr="00A642FC" w:rsidRDefault="00EF5815" w:rsidP="00EF5815">
      <w:pPr>
        <w:widowControl w:val="0"/>
        <w:ind w:left="360"/>
        <w:rPr>
          <w:rFonts w:asciiTheme="majorHAnsi" w:hAnsiTheme="majorHAnsi" w:cs="Arial"/>
          <w:sz w:val="12"/>
          <w:szCs w:val="8"/>
          <w14:ligatures w14:val="none"/>
        </w:rPr>
      </w:pPr>
      <w:r w:rsidRPr="00A642FC">
        <w:rPr>
          <w:rFonts w:asciiTheme="majorHAnsi" w:hAnsiTheme="majorHAnsi" w:cs="Arial"/>
          <w:sz w:val="24"/>
          <w14:ligatures w14:val="none"/>
        </w:rPr>
        <w:t>No fo</w:t>
      </w:r>
      <w:r>
        <w:rPr>
          <w:rFonts w:asciiTheme="majorHAnsi" w:hAnsiTheme="majorHAnsi" w:cs="Arial"/>
          <w:sz w:val="24"/>
          <w14:ligatures w14:val="none"/>
        </w:rPr>
        <w:t>od is allowed on the playground.</w:t>
      </w:r>
    </w:p>
    <w:p w14:paraId="1173A0A2" w14:textId="77777777" w:rsidR="00EF5815" w:rsidRPr="00A642FC" w:rsidRDefault="00EF5815" w:rsidP="00EF5815">
      <w:pPr>
        <w:widowControl w:val="0"/>
        <w:ind w:left="360" w:hanging="360"/>
        <w:rPr>
          <w:rFonts w:asciiTheme="majorHAnsi" w:hAnsiTheme="majorHAnsi" w:cs="Arial"/>
          <w:sz w:val="12"/>
          <w:szCs w:val="8"/>
          <w14:ligatures w14:val="none"/>
        </w:rPr>
      </w:pPr>
      <w:r w:rsidRPr="00A642FC">
        <w:rPr>
          <w:rFonts w:asciiTheme="majorHAnsi" w:hAnsiTheme="majorHAnsi" w:cs="Arial"/>
          <w:sz w:val="12"/>
          <w:szCs w:val="8"/>
          <w14:ligatures w14:val="none"/>
        </w:rPr>
        <w:t> </w:t>
      </w:r>
    </w:p>
    <w:p w14:paraId="1BE6293E" w14:textId="6A821C78" w:rsidR="00EF5815" w:rsidRPr="00A642FC" w:rsidRDefault="00EF5815" w:rsidP="00EF5815">
      <w:pPr>
        <w:widowControl w:val="0"/>
        <w:ind w:left="360" w:hanging="360"/>
        <w:rPr>
          <w:rFonts w:asciiTheme="majorHAnsi" w:hAnsiTheme="majorHAnsi" w:cs="Arial"/>
          <w:sz w:val="24"/>
          <w14:ligatures w14:val="none"/>
        </w:rPr>
      </w:pPr>
      <w:r w:rsidRPr="00A642FC">
        <w:rPr>
          <w:rFonts w:asciiTheme="majorHAnsi" w:hAnsiTheme="majorHAnsi" w:cs="Arial"/>
          <w:sz w:val="24"/>
          <w14:ligatures w14:val="none"/>
        </w:rPr>
        <w:tab/>
        <w:t xml:space="preserve">Students should play in a manner that maintains the safety of others and themselves.  Throwing </w:t>
      </w:r>
      <w:r w:rsidR="003E54D1">
        <w:rPr>
          <w:rFonts w:asciiTheme="majorHAnsi" w:hAnsiTheme="majorHAnsi" w:cs="Arial"/>
          <w:sz w:val="24"/>
          <w14:ligatures w14:val="none"/>
        </w:rPr>
        <w:t>ice</w:t>
      </w:r>
      <w:r w:rsidRPr="00A642FC">
        <w:rPr>
          <w:rFonts w:asciiTheme="majorHAnsi" w:hAnsiTheme="majorHAnsi" w:cs="Arial"/>
          <w:sz w:val="24"/>
          <w14:ligatures w14:val="none"/>
        </w:rPr>
        <w:t xml:space="preserve">, rocks, or rubber chips, playing on the wall, pushing and shoving, are not permitted.  Students </w:t>
      </w:r>
      <w:r>
        <w:rPr>
          <w:rFonts w:asciiTheme="majorHAnsi" w:hAnsiTheme="majorHAnsi" w:cs="Arial"/>
          <w:sz w:val="24"/>
          <w14:ligatures w14:val="none"/>
        </w:rPr>
        <w:t>will</w:t>
      </w:r>
      <w:r w:rsidRPr="00A642FC">
        <w:rPr>
          <w:rFonts w:asciiTheme="majorHAnsi" w:hAnsiTheme="majorHAnsi" w:cs="Arial"/>
          <w:sz w:val="24"/>
          <w14:ligatures w14:val="none"/>
        </w:rPr>
        <w:t xml:space="preserve"> stay within the designated </w:t>
      </w:r>
      <w:r>
        <w:rPr>
          <w:rFonts w:asciiTheme="majorHAnsi" w:hAnsiTheme="majorHAnsi" w:cs="Arial"/>
          <w:sz w:val="24"/>
          <w14:ligatures w14:val="none"/>
        </w:rPr>
        <w:t xml:space="preserve">playground </w:t>
      </w:r>
      <w:r w:rsidRPr="00A642FC">
        <w:rPr>
          <w:rFonts w:asciiTheme="majorHAnsi" w:hAnsiTheme="majorHAnsi" w:cs="Arial"/>
          <w:sz w:val="24"/>
          <w14:ligatures w14:val="none"/>
        </w:rPr>
        <w:t>area</w:t>
      </w:r>
      <w:r>
        <w:rPr>
          <w:rFonts w:asciiTheme="majorHAnsi" w:hAnsiTheme="majorHAnsi" w:cs="Arial"/>
          <w:sz w:val="24"/>
          <w14:ligatures w14:val="none"/>
        </w:rPr>
        <w:t xml:space="preserve"> and respond</w:t>
      </w:r>
      <w:r w:rsidRPr="00A642FC">
        <w:rPr>
          <w:rFonts w:asciiTheme="majorHAnsi" w:hAnsiTheme="majorHAnsi" w:cs="Arial"/>
          <w:sz w:val="24"/>
          <w14:ligatures w14:val="none"/>
        </w:rPr>
        <w:t xml:space="preserve"> respectfully and immediately to directions from the adults who are supervising.</w:t>
      </w:r>
    </w:p>
    <w:p w14:paraId="4FA55EE3" w14:textId="71A343F4" w:rsidR="003E54D1" w:rsidRPr="00DB0063" w:rsidRDefault="00EF5815" w:rsidP="00DB0063">
      <w:pPr>
        <w:widowControl w:val="0"/>
        <w:ind w:left="360" w:hanging="360"/>
        <w:rPr>
          <w:rFonts w:asciiTheme="majorHAnsi" w:hAnsiTheme="majorHAnsi" w:cs="Arial"/>
          <w:sz w:val="12"/>
          <w:szCs w:val="8"/>
          <w14:ligatures w14:val="none"/>
        </w:rPr>
      </w:pPr>
      <w:r w:rsidRPr="00A642FC">
        <w:rPr>
          <w:rFonts w:asciiTheme="majorHAnsi" w:hAnsiTheme="majorHAnsi" w:cs="Arial"/>
          <w:sz w:val="24"/>
          <w14:ligatures w14:val="none"/>
        </w:rPr>
        <w:t xml:space="preserve"> </w:t>
      </w:r>
    </w:p>
    <w:p w14:paraId="64007253" w14:textId="77777777" w:rsidR="005577FE" w:rsidRDefault="005577FE" w:rsidP="00EF5815">
      <w:pPr>
        <w:widowControl w:val="0"/>
        <w:ind w:left="360" w:hanging="360"/>
        <w:jc w:val="center"/>
        <w:rPr>
          <w:rFonts w:asciiTheme="majorHAnsi" w:hAnsiTheme="majorHAnsi" w:cs="Arial"/>
          <w:sz w:val="32"/>
          <w14:ligatures w14:val="none"/>
        </w:rPr>
      </w:pPr>
    </w:p>
    <w:p w14:paraId="774F03B4" w14:textId="77777777" w:rsidR="00EF5815" w:rsidRPr="005424EB" w:rsidRDefault="00EF5815" w:rsidP="00EF5815">
      <w:pPr>
        <w:widowControl w:val="0"/>
        <w:ind w:left="360" w:hanging="360"/>
        <w:jc w:val="center"/>
        <w:rPr>
          <w:rFonts w:asciiTheme="majorHAnsi" w:hAnsiTheme="majorHAnsi" w:cs="Arial"/>
          <w:sz w:val="32"/>
          <w14:ligatures w14:val="none"/>
        </w:rPr>
      </w:pPr>
      <w:r w:rsidRPr="005424EB">
        <w:rPr>
          <w:rFonts w:asciiTheme="majorHAnsi" w:hAnsiTheme="majorHAnsi" w:cs="Arial"/>
          <w:sz w:val="32"/>
          <w14:ligatures w14:val="none"/>
        </w:rPr>
        <w:t>Financial Policies</w:t>
      </w:r>
    </w:p>
    <w:p w14:paraId="2D4E0727" w14:textId="77777777" w:rsidR="00EF5815" w:rsidRPr="005424EB" w:rsidRDefault="00EF5815" w:rsidP="00EF5815">
      <w:pPr>
        <w:widowControl w:val="0"/>
        <w:ind w:left="360" w:hanging="360"/>
        <w:rPr>
          <w:rFonts w:asciiTheme="majorHAnsi" w:hAnsiTheme="majorHAnsi" w:cs="Arial"/>
          <w:sz w:val="24"/>
          <w14:ligatures w14:val="none"/>
        </w:rPr>
      </w:pPr>
      <w:r w:rsidRPr="005424EB">
        <w:rPr>
          <w:rFonts w:asciiTheme="majorHAnsi" w:hAnsiTheme="majorHAnsi" w:cs="Arial"/>
          <w:sz w:val="24"/>
          <w14:ligatures w14:val="none"/>
        </w:rPr>
        <w:t> </w:t>
      </w:r>
    </w:p>
    <w:p w14:paraId="25753943" w14:textId="77777777" w:rsidR="00EF5815" w:rsidRPr="005424EB" w:rsidRDefault="00EF5815" w:rsidP="00EF5815">
      <w:pPr>
        <w:rPr>
          <w:rFonts w:asciiTheme="majorHAnsi" w:hAnsiTheme="majorHAnsi"/>
          <w:b/>
          <w:bCs/>
          <w:sz w:val="24"/>
          <w14:ligatures w14:val="none"/>
        </w:rPr>
      </w:pPr>
      <w:r w:rsidRPr="005424EB">
        <w:rPr>
          <w:rFonts w:asciiTheme="majorHAnsi" w:hAnsiTheme="majorHAnsi"/>
          <w:b/>
          <w:bCs/>
          <w:sz w:val="24"/>
          <w14:ligatures w14:val="none"/>
        </w:rPr>
        <w:t> </w:t>
      </w:r>
    </w:p>
    <w:p w14:paraId="1D228DDE" w14:textId="77777777" w:rsidR="00EF5815" w:rsidRPr="005424EB" w:rsidRDefault="00EF5815" w:rsidP="00EF5815">
      <w:pPr>
        <w:widowControl w:val="0"/>
        <w:rPr>
          <w:rFonts w:asciiTheme="majorHAnsi" w:hAnsiTheme="majorHAnsi" w:cs="Arial"/>
          <w:bCs/>
          <w:sz w:val="28"/>
          <w14:ligatures w14:val="none"/>
        </w:rPr>
      </w:pPr>
      <w:r w:rsidRPr="005424EB">
        <w:rPr>
          <w:rFonts w:asciiTheme="majorHAnsi" w:hAnsiTheme="majorHAnsi" w:cs="Arial"/>
          <w:bCs/>
          <w:sz w:val="28"/>
          <w14:ligatures w14:val="none"/>
        </w:rPr>
        <w:t xml:space="preserve">Grade School </w:t>
      </w:r>
      <w:r>
        <w:rPr>
          <w:rFonts w:asciiTheme="majorHAnsi" w:hAnsiTheme="majorHAnsi" w:cs="Arial"/>
          <w:bCs/>
          <w:sz w:val="28"/>
          <w14:ligatures w14:val="none"/>
        </w:rPr>
        <w:t xml:space="preserve">&amp; Preschool </w:t>
      </w:r>
      <w:r w:rsidRPr="005424EB">
        <w:rPr>
          <w:rFonts w:asciiTheme="majorHAnsi" w:hAnsiTheme="majorHAnsi" w:cs="Arial"/>
          <w:bCs/>
          <w:sz w:val="28"/>
          <w14:ligatures w14:val="none"/>
        </w:rPr>
        <w:t>Tuition</w:t>
      </w:r>
    </w:p>
    <w:p w14:paraId="51A93EE9" w14:textId="70638B29" w:rsidR="00EF5815" w:rsidRPr="005424EB" w:rsidRDefault="00EF5815" w:rsidP="00DB0063">
      <w:pPr>
        <w:widowControl w:val="0"/>
        <w:ind w:left="540"/>
        <w:rPr>
          <w:rFonts w:asciiTheme="majorHAnsi" w:hAnsiTheme="majorHAnsi" w:cs="Arial"/>
          <w:sz w:val="24"/>
          <w14:ligatures w14:val="none"/>
        </w:rPr>
      </w:pPr>
      <w:r w:rsidRPr="005424EB">
        <w:rPr>
          <w:rFonts w:asciiTheme="majorHAnsi" w:hAnsiTheme="majorHAnsi" w:cs="Arial"/>
          <w:sz w:val="24"/>
          <w14:ligatures w14:val="none"/>
        </w:rPr>
        <w:t>Tuition payment</w:t>
      </w:r>
      <w:r>
        <w:rPr>
          <w:rFonts w:asciiTheme="majorHAnsi" w:hAnsiTheme="majorHAnsi" w:cs="Arial"/>
          <w:sz w:val="24"/>
          <w14:ligatures w14:val="none"/>
        </w:rPr>
        <w:t>s</w:t>
      </w:r>
      <w:r w:rsidRPr="005424EB">
        <w:rPr>
          <w:rFonts w:asciiTheme="majorHAnsi" w:hAnsiTheme="majorHAnsi" w:cs="Arial"/>
          <w:sz w:val="24"/>
          <w14:ligatures w14:val="none"/>
        </w:rPr>
        <w:t xml:space="preserve"> can be divided into 10 monthly installments or into larger payments of either once per year, twice per year, or quarterly. Tuition payments are due beginning in August and end in May. Tuition and fees for </w:t>
      </w:r>
      <w:r>
        <w:rPr>
          <w:rFonts w:asciiTheme="majorHAnsi" w:hAnsiTheme="majorHAnsi" w:cs="Arial"/>
          <w:sz w:val="24"/>
          <w14:ligatures w14:val="none"/>
        </w:rPr>
        <w:t>P</w:t>
      </w:r>
      <w:r w:rsidRPr="005424EB">
        <w:rPr>
          <w:rFonts w:asciiTheme="majorHAnsi" w:hAnsiTheme="majorHAnsi" w:cs="Arial"/>
          <w:sz w:val="24"/>
          <w14:ligatures w14:val="none"/>
        </w:rPr>
        <w:t>K-</w:t>
      </w:r>
      <w:r w:rsidR="003E54D1">
        <w:rPr>
          <w:rFonts w:asciiTheme="majorHAnsi" w:hAnsiTheme="majorHAnsi" w:cs="Arial"/>
          <w:sz w:val="24"/>
          <w14:ligatures w14:val="none"/>
        </w:rPr>
        <w:t>9</w:t>
      </w:r>
      <w:r w:rsidRPr="005424EB">
        <w:rPr>
          <w:rFonts w:asciiTheme="majorHAnsi" w:hAnsiTheme="majorHAnsi" w:cs="Arial"/>
          <w:sz w:val="24"/>
          <w14:ligatures w14:val="none"/>
        </w:rPr>
        <w:t xml:space="preserve"> are collected and managed by FACTS Tuition Management Services. Installment and late fees are charged.</w:t>
      </w:r>
    </w:p>
    <w:p w14:paraId="64DF5280" w14:textId="77777777" w:rsidR="00EF5815" w:rsidRPr="005424EB" w:rsidRDefault="00EF5815" w:rsidP="00EF5815">
      <w:pPr>
        <w:jc w:val="both"/>
        <w:rPr>
          <w:rFonts w:asciiTheme="majorHAnsi" w:hAnsiTheme="majorHAnsi" w:cs="Arial"/>
          <w:sz w:val="24"/>
          <w14:ligatures w14:val="none"/>
        </w:rPr>
      </w:pPr>
    </w:p>
    <w:p w14:paraId="55D415B8" w14:textId="0D0B9A65" w:rsidR="00EF5815" w:rsidRDefault="00EF5815" w:rsidP="003E54D1">
      <w:pPr>
        <w:widowControl w:val="0"/>
        <w:ind w:left="540"/>
        <w:jc w:val="both"/>
        <w:rPr>
          <w:rFonts w:asciiTheme="majorHAnsi" w:hAnsiTheme="majorHAnsi" w:cs="Arial"/>
          <w:sz w:val="24"/>
          <w14:ligatures w14:val="none"/>
        </w:rPr>
      </w:pPr>
      <w:r w:rsidRPr="005424EB">
        <w:rPr>
          <w:rFonts w:asciiTheme="majorHAnsi" w:hAnsiTheme="majorHAnsi" w:cs="Arial"/>
          <w:sz w:val="24"/>
          <w14:ligatures w14:val="none"/>
        </w:rPr>
        <w:t>The tuition amount is determined by the number of children attending St. Thomas School</w:t>
      </w:r>
      <w:r w:rsidR="003E54D1">
        <w:rPr>
          <w:rFonts w:asciiTheme="majorHAnsi" w:hAnsiTheme="majorHAnsi" w:cs="Arial"/>
          <w:sz w:val="24"/>
          <w14:ligatures w14:val="none"/>
        </w:rPr>
        <w:t>. Current tuition figures can be obtained from the office.</w:t>
      </w:r>
    </w:p>
    <w:p w14:paraId="4452067D" w14:textId="77777777" w:rsidR="00EF5815" w:rsidRDefault="00EF5815" w:rsidP="00EF5815">
      <w:pPr>
        <w:widowControl w:val="0"/>
        <w:ind w:left="540"/>
        <w:jc w:val="both"/>
        <w:rPr>
          <w:rFonts w:asciiTheme="majorHAnsi" w:hAnsiTheme="majorHAnsi" w:cs="Arial"/>
          <w:sz w:val="24"/>
          <w14:ligatures w14:val="none"/>
        </w:rPr>
      </w:pPr>
    </w:p>
    <w:p w14:paraId="19CFD0AA" w14:textId="77777777" w:rsidR="00EF5815" w:rsidRDefault="00EF5815" w:rsidP="00EF5815">
      <w:pPr>
        <w:ind w:left="540"/>
        <w:jc w:val="both"/>
        <w:rPr>
          <w:rFonts w:asciiTheme="majorHAnsi" w:hAnsiTheme="majorHAnsi" w:cs="Arial"/>
          <w:sz w:val="24"/>
          <w14:ligatures w14:val="none"/>
        </w:rPr>
      </w:pPr>
      <w:r>
        <w:rPr>
          <w:rFonts w:asciiTheme="majorHAnsi" w:hAnsiTheme="majorHAnsi" w:cs="Arial"/>
          <w:sz w:val="24"/>
          <w14:ligatures w14:val="none"/>
        </w:rPr>
        <w:t>Extended School Day (ESP) charges</w:t>
      </w:r>
      <w:r w:rsidRPr="005424EB">
        <w:rPr>
          <w:rFonts w:asciiTheme="majorHAnsi" w:hAnsiTheme="majorHAnsi" w:cs="Arial"/>
          <w:sz w:val="24"/>
          <w14:ligatures w14:val="none"/>
        </w:rPr>
        <w:t xml:space="preserve"> or additional </w:t>
      </w:r>
      <w:r>
        <w:rPr>
          <w:rFonts w:asciiTheme="majorHAnsi" w:hAnsiTheme="majorHAnsi" w:cs="Arial"/>
          <w:sz w:val="24"/>
          <w14:ligatures w14:val="none"/>
        </w:rPr>
        <w:t xml:space="preserve">preschool </w:t>
      </w:r>
      <w:r w:rsidRPr="005424EB">
        <w:rPr>
          <w:rFonts w:asciiTheme="majorHAnsi" w:hAnsiTheme="majorHAnsi" w:cs="Arial"/>
          <w:sz w:val="24"/>
          <w14:ligatures w14:val="none"/>
        </w:rPr>
        <w:t xml:space="preserve">hours will </w:t>
      </w:r>
      <w:r>
        <w:rPr>
          <w:rFonts w:asciiTheme="majorHAnsi" w:hAnsiTheme="majorHAnsi" w:cs="Arial"/>
          <w:sz w:val="24"/>
          <w14:ligatures w14:val="none"/>
        </w:rPr>
        <w:t xml:space="preserve">tallied, reported and billed via mail at the end of each </w:t>
      </w:r>
      <w:r w:rsidRPr="005424EB">
        <w:rPr>
          <w:rFonts w:asciiTheme="majorHAnsi" w:hAnsiTheme="majorHAnsi" w:cs="Arial"/>
          <w:sz w:val="24"/>
          <w14:ligatures w14:val="none"/>
        </w:rPr>
        <w:t>month.</w:t>
      </w:r>
    </w:p>
    <w:p w14:paraId="5484C8C6" w14:textId="77777777" w:rsidR="00EF5815" w:rsidRPr="005424EB" w:rsidRDefault="00EF5815" w:rsidP="00EF5815">
      <w:pPr>
        <w:widowControl w:val="0"/>
        <w:ind w:left="540"/>
        <w:jc w:val="both"/>
        <w:rPr>
          <w:rFonts w:asciiTheme="majorHAnsi" w:hAnsiTheme="majorHAnsi" w:cs="Arial"/>
          <w:sz w:val="24"/>
          <w14:ligatures w14:val="none"/>
        </w:rPr>
      </w:pPr>
    </w:p>
    <w:p w14:paraId="0517248E" w14:textId="77777777" w:rsidR="00EF5815" w:rsidRPr="005424EB" w:rsidRDefault="00EF5815" w:rsidP="00EF5815">
      <w:pPr>
        <w:ind w:left="540"/>
        <w:jc w:val="both"/>
        <w:rPr>
          <w:rFonts w:asciiTheme="majorHAnsi" w:hAnsiTheme="majorHAnsi" w:cs="Arial"/>
          <w:sz w:val="24"/>
          <w14:ligatures w14:val="none"/>
        </w:rPr>
      </w:pPr>
      <w:r>
        <w:rPr>
          <w:rFonts w:asciiTheme="majorHAnsi" w:hAnsiTheme="majorHAnsi" w:cs="Arial"/>
          <w:sz w:val="24"/>
          <w14:ligatures w14:val="none"/>
        </w:rPr>
        <w:t> </w:t>
      </w:r>
      <w:r w:rsidRPr="005424EB">
        <w:rPr>
          <w:rFonts w:asciiTheme="majorHAnsi" w:hAnsiTheme="majorHAnsi" w:cs="Arial"/>
          <w:sz w:val="24"/>
          <w14:ligatures w14:val="none"/>
        </w:rPr>
        <w:t> </w:t>
      </w:r>
    </w:p>
    <w:p w14:paraId="63E22025" w14:textId="77777777" w:rsidR="00EF5815" w:rsidRPr="005424EB" w:rsidRDefault="00EF5815" w:rsidP="00EF5815">
      <w:pPr>
        <w:widowControl w:val="0"/>
        <w:rPr>
          <w:rFonts w:asciiTheme="majorHAnsi" w:hAnsiTheme="majorHAnsi" w:cs="Arial"/>
          <w:bCs/>
          <w:sz w:val="28"/>
          <w14:ligatures w14:val="none"/>
        </w:rPr>
      </w:pPr>
      <w:r w:rsidRPr="005424EB">
        <w:rPr>
          <w:rFonts w:asciiTheme="majorHAnsi" w:hAnsiTheme="majorHAnsi" w:cs="Arial"/>
          <w:bCs/>
          <w:sz w:val="28"/>
          <w14:ligatures w14:val="none"/>
        </w:rPr>
        <w:t>Financial Assistance</w:t>
      </w:r>
    </w:p>
    <w:p w14:paraId="74F80CFF" w14:textId="4601A480" w:rsidR="00EF5815" w:rsidRPr="005424EB" w:rsidRDefault="00EF5815" w:rsidP="00DB0063">
      <w:pPr>
        <w:widowControl w:val="0"/>
        <w:ind w:left="540"/>
        <w:rPr>
          <w:rFonts w:asciiTheme="majorHAnsi" w:hAnsiTheme="majorHAnsi" w:cs="Arial"/>
          <w:sz w:val="24"/>
          <w14:ligatures w14:val="none"/>
        </w:rPr>
      </w:pPr>
      <w:r w:rsidRPr="005424EB">
        <w:rPr>
          <w:rFonts w:asciiTheme="majorHAnsi" w:hAnsiTheme="majorHAnsi" w:cs="Arial"/>
          <w:sz w:val="24"/>
          <w14:ligatures w14:val="none"/>
        </w:rPr>
        <w:t>St. Thomas School has s</w:t>
      </w:r>
      <w:r>
        <w:rPr>
          <w:rFonts w:asciiTheme="majorHAnsi" w:hAnsiTheme="majorHAnsi" w:cs="Arial"/>
          <w:sz w:val="24"/>
          <w14:ligatures w14:val="none"/>
        </w:rPr>
        <w:t xml:space="preserve">cholarship money through </w:t>
      </w:r>
      <w:r w:rsidR="00DB0063">
        <w:rPr>
          <w:rFonts w:asciiTheme="majorHAnsi" w:hAnsiTheme="majorHAnsi" w:cs="Arial"/>
          <w:sz w:val="24"/>
          <w14:ligatures w14:val="none"/>
        </w:rPr>
        <w:t>various sources.</w:t>
      </w:r>
      <w:r w:rsidRPr="005424EB">
        <w:rPr>
          <w:rFonts w:asciiTheme="majorHAnsi" w:hAnsiTheme="majorHAnsi" w:cs="Arial"/>
          <w:sz w:val="24"/>
          <w14:ligatures w14:val="none"/>
        </w:rPr>
        <w:t xml:space="preserve"> At the time of registration, a family that requests financial assistance must complete </w:t>
      </w:r>
      <w:r>
        <w:rPr>
          <w:rFonts w:asciiTheme="majorHAnsi" w:hAnsiTheme="majorHAnsi" w:cs="Arial"/>
          <w:sz w:val="24"/>
          <w14:ligatures w14:val="none"/>
        </w:rPr>
        <w:t>the FACTS</w:t>
      </w:r>
      <w:r w:rsidRPr="005424EB">
        <w:rPr>
          <w:rFonts w:asciiTheme="majorHAnsi" w:hAnsiTheme="majorHAnsi" w:cs="Arial"/>
          <w:sz w:val="24"/>
          <w14:ligatures w14:val="none"/>
        </w:rPr>
        <w:t xml:space="preserve"> form that is </w:t>
      </w:r>
      <w:r>
        <w:rPr>
          <w:rFonts w:asciiTheme="majorHAnsi" w:hAnsiTheme="majorHAnsi" w:cs="Arial"/>
          <w:sz w:val="24"/>
          <w14:ligatures w14:val="none"/>
        </w:rPr>
        <w:t>available on the school’s web site</w:t>
      </w:r>
      <w:r w:rsidRPr="005424EB">
        <w:rPr>
          <w:rFonts w:asciiTheme="majorHAnsi" w:hAnsiTheme="majorHAnsi" w:cs="Arial"/>
          <w:sz w:val="24"/>
          <w14:ligatures w14:val="none"/>
        </w:rPr>
        <w:t xml:space="preserve">. The amount of financial assistance that can be awarded is determined by the Pastor, the Parish Business Manager, and </w:t>
      </w:r>
      <w:r>
        <w:rPr>
          <w:rFonts w:asciiTheme="majorHAnsi" w:hAnsiTheme="majorHAnsi" w:cs="Arial"/>
          <w:sz w:val="24"/>
          <w14:ligatures w14:val="none"/>
        </w:rPr>
        <w:t>Headmaster</w:t>
      </w:r>
      <w:r w:rsidRPr="005424EB">
        <w:rPr>
          <w:rFonts w:asciiTheme="majorHAnsi" w:hAnsiTheme="majorHAnsi" w:cs="Arial"/>
          <w:sz w:val="24"/>
          <w14:ligatures w14:val="none"/>
        </w:rPr>
        <w:t xml:space="preserve"> based on th</w:t>
      </w:r>
      <w:r>
        <w:rPr>
          <w:rFonts w:asciiTheme="majorHAnsi" w:hAnsiTheme="majorHAnsi" w:cs="Arial"/>
          <w:sz w:val="24"/>
          <w14:ligatures w14:val="none"/>
        </w:rPr>
        <w:t xml:space="preserve">e results provided from the </w:t>
      </w:r>
      <w:r w:rsidRPr="005424EB">
        <w:rPr>
          <w:rFonts w:asciiTheme="majorHAnsi" w:hAnsiTheme="majorHAnsi" w:cs="Arial"/>
          <w:sz w:val="24"/>
          <w14:ligatures w14:val="none"/>
        </w:rPr>
        <w:t>information</w:t>
      </w:r>
      <w:r>
        <w:rPr>
          <w:rFonts w:asciiTheme="majorHAnsi" w:hAnsiTheme="majorHAnsi" w:cs="Arial"/>
          <w:sz w:val="24"/>
          <w14:ligatures w14:val="none"/>
        </w:rPr>
        <w:t xml:space="preserve"> provided by</w:t>
      </w:r>
      <w:r w:rsidRPr="005424EB">
        <w:rPr>
          <w:rFonts w:asciiTheme="majorHAnsi" w:hAnsiTheme="majorHAnsi" w:cs="Arial"/>
          <w:sz w:val="24"/>
          <w14:ligatures w14:val="none"/>
        </w:rPr>
        <w:t xml:space="preserve"> </w:t>
      </w:r>
      <w:r>
        <w:rPr>
          <w:rFonts w:asciiTheme="majorHAnsi" w:hAnsiTheme="majorHAnsi" w:cs="Arial"/>
          <w:sz w:val="24"/>
          <w14:ligatures w14:val="none"/>
        </w:rPr>
        <w:t>FACTS</w:t>
      </w:r>
      <w:r w:rsidRPr="005424EB">
        <w:rPr>
          <w:rFonts w:asciiTheme="majorHAnsi" w:hAnsiTheme="majorHAnsi" w:cs="Arial"/>
          <w:sz w:val="24"/>
          <w14:ligatures w14:val="none"/>
        </w:rPr>
        <w:t xml:space="preserve"> and the number of families requesting assistance.</w:t>
      </w:r>
    </w:p>
    <w:p w14:paraId="6B177F81" w14:textId="77777777" w:rsidR="00EF5815" w:rsidRPr="005424EB" w:rsidRDefault="00EF5815" w:rsidP="00EF5815">
      <w:pPr>
        <w:ind w:left="540"/>
        <w:jc w:val="both"/>
        <w:rPr>
          <w:rFonts w:asciiTheme="majorHAnsi" w:hAnsiTheme="majorHAnsi" w:cs="Arial"/>
          <w:sz w:val="24"/>
          <w14:ligatures w14:val="none"/>
        </w:rPr>
      </w:pPr>
      <w:r w:rsidRPr="005424EB">
        <w:rPr>
          <w:rFonts w:asciiTheme="majorHAnsi" w:hAnsiTheme="majorHAnsi" w:cs="Arial"/>
          <w:sz w:val="24"/>
          <w14:ligatures w14:val="none"/>
        </w:rPr>
        <w:t> </w:t>
      </w:r>
    </w:p>
    <w:p w14:paraId="30386E9E" w14:textId="1388FA00" w:rsidR="003E54D1" w:rsidRPr="00DB0063" w:rsidRDefault="00EF5815" w:rsidP="00DB0063">
      <w:pPr>
        <w:widowControl w:val="0"/>
        <w:ind w:left="540"/>
        <w:jc w:val="both"/>
        <w:rPr>
          <w:rFonts w:asciiTheme="majorHAnsi" w:hAnsiTheme="majorHAnsi" w:cs="Arial"/>
          <w:sz w:val="24"/>
          <w14:ligatures w14:val="none"/>
        </w:rPr>
      </w:pPr>
      <w:r w:rsidRPr="005424EB">
        <w:rPr>
          <w:rFonts w:asciiTheme="majorHAnsi" w:hAnsiTheme="majorHAnsi" w:cs="Arial"/>
          <w:sz w:val="24"/>
          <w14:ligatures w14:val="none"/>
        </w:rPr>
        <w:t xml:space="preserve">Those families that need additional assistance over and above what can be provided from the sources listed above must contact the Parish Business Manager or the Pastor. </w:t>
      </w:r>
    </w:p>
    <w:p w14:paraId="78629BED" w14:textId="7A04D971" w:rsidR="003E54D1" w:rsidRDefault="003E54D1"/>
    <w:p w14:paraId="7D64D442" w14:textId="202FEDF3" w:rsidR="003E54D1" w:rsidRDefault="003E54D1"/>
    <w:p w14:paraId="092F946D" w14:textId="77777777" w:rsidR="00DB0063" w:rsidRDefault="00DB0063" w:rsidP="00DB0063">
      <w:pPr>
        <w:widowControl w:val="0"/>
        <w:ind w:right="-270"/>
        <w:rPr>
          <w:rFonts w:asciiTheme="majorHAnsi" w:hAnsiTheme="majorHAnsi" w:cs="Arial"/>
          <w:noProof/>
          <w:sz w:val="24"/>
          <w14:ligatures w14:val="none"/>
        </w:rPr>
      </w:pPr>
    </w:p>
    <w:p w14:paraId="49352203" w14:textId="4CE85C73" w:rsidR="00EF5815" w:rsidRDefault="00EF5815" w:rsidP="003E54D1">
      <w:pPr>
        <w:widowControl w:val="0"/>
        <w:ind w:left="360" w:right="-270" w:hanging="630"/>
        <w:rPr>
          <w:rFonts w:asciiTheme="majorHAnsi" w:hAnsiTheme="majorHAnsi" w:cs="Arial"/>
          <w:noProof/>
          <w:sz w:val="24"/>
          <w14:ligatures w14:val="none"/>
        </w:rPr>
      </w:pPr>
      <w:r>
        <w:rPr>
          <w:rFonts w:asciiTheme="majorHAnsi" w:hAnsiTheme="majorHAnsi" w:cs="Arial"/>
          <w:noProof/>
          <w:sz w:val="24"/>
          <w14:ligatures w14:val="none"/>
        </w:rPr>
        <w:lastRenderedPageBreak/>
        <w:t>Apendix I:  Diocese of Lansing Sexual Identity Policy—The Human Body and the Human Person</w:t>
      </w:r>
    </w:p>
    <w:p w14:paraId="1666AA3B" w14:textId="77777777" w:rsidR="00EF5815" w:rsidRDefault="00EF5815" w:rsidP="00EF5815">
      <w:pPr>
        <w:widowControl w:val="0"/>
        <w:ind w:left="360" w:hanging="360"/>
        <w:jc w:val="center"/>
        <w:rPr>
          <w:rFonts w:asciiTheme="majorHAnsi" w:hAnsiTheme="majorHAnsi" w:cs="Arial"/>
          <w:sz w:val="24"/>
          <w14:ligatures w14:val="none"/>
        </w:rPr>
      </w:pPr>
      <w:r w:rsidRPr="003055B1">
        <w:rPr>
          <w:rFonts w:asciiTheme="majorHAnsi" w:hAnsiTheme="majorHAnsi" w:cs="Arial"/>
          <w:noProof/>
          <w:sz w:val="24"/>
          <w14:ligatures w14:val="none"/>
        </w:rPr>
        <w:drawing>
          <wp:inline distT="0" distB="0" distL="0" distR="0" wp14:anchorId="7B9D4470" wp14:editId="5B5786EE">
            <wp:extent cx="5863927" cy="7867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7201"/>
                    <a:stretch/>
                  </pic:blipFill>
                  <pic:spPr bwMode="auto">
                    <a:xfrm>
                      <a:off x="0" y="0"/>
                      <a:ext cx="5872457" cy="7879095"/>
                    </a:xfrm>
                    <a:prstGeom prst="rect">
                      <a:avLst/>
                    </a:prstGeom>
                    <a:noFill/>
                    <a:ln>
                      <a:noFill/>
                    </a:ln>
                    <a:extLst>
                      <a:ext uri="{53640926-AAD7-44D8-BBD7-CCE9431645EC}">
                        <a14:shadowObscured xmlns:a14="http://schemas.microsoft.com/office/drawing/2010/main"/>
                      </a:ext>
                    </a:extLst>
                  </pic:spPr>
                </pic:pic>
              </a:graphicData>
            </a:graphic>
          </wp:inline>
        </w:drawing>
      </w:r>
    </w:p>
    <w:p w14:paraId="6213B873" w14:textId="3DB94CD5" w:rsidR="00EF5815" w:rsidRDefault="00EF5815"/>
    <w:p w14:paraId="08C559CE" w14:textId="1612DFD2" w:rsidR="00EF5815" w:rsidRDefault="00EF5815"/>
    <w:p w14:paraId="6D2146AA" w14:textId="30A0DD9F" w:rsidR="00EF5815" w:rsidRDefault="00EF5815">
      <w:r w:rsidRPr="003055B1">
        <w:rPr>
          <w:rFonts w:asciiTheme="majorHAnsi" w:hAnsiTheme="majorHAnsi" w:cs="Arial"/>
          <w:noProof/>
          <w:sz w:val="24"/>
          <w14:ligatures w14:val="none"/>
        </w:rPr>
        <w:drawing>
          <wp:inline distT="0" distB="0" distL="0" distR="0" wp14:anchorId="2662EBF6" wp14:editId="3C0315FB">
            <wp:extent cx="5700131" cy="53161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6014" cy="5321621"/>
                    </a:xfrm>
                    <a:prstGeom prst="rect">
                      <a:avLst/>
                    </a:prstGeom>
                    <a:noFill/>
                    <a:ln>
                      <a:noFill/>
                    </a:ln>
                  </pic:spPr>
                </pic:pic>
              </a:graphicData>
            </a:graphic>
          </wp:inline>
        </w:drawing>
      </w:r>
    </w:p>
    <w:sectPr w:rsidR="00EF58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1E836" w14:textId="77777777" w:rsidR="003E54D1" w:rsidRDefault="003E54D1" w:rsidP="003E54D1">
      <w:r>
        <w:separator/>
      </w:r>
    </w:p>
  </w:endnote>
  <w:endnote w:type="continuationSeparator" w:id="0">
    <w:p w14:paraId="0AC024F9" w14:textId="77777777" w:rsidR="003E54D1" w:rsidRDefault="003E54D1" w:rsidP="003E5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4B020" w14:textId="4E0765D8" w:rsidR="003E54D1" w:rsidRDefault="003E54D1" w:rsidP="00BA1D62">
    <w:pPr>
      <w:pStyle w:val="Footer"/>
      <w:tabs>
        <w:tab w:val="clear" w:pos="9360"/>
      </w:tabs>
      <w:ind w:left="-180" w:right="-270"/>
      <w:jc w:val="center"/>
      <w:rPr>
        <w:rFonts w:asciiTheme="majorHAnsi" w:hAnsiTheme="majorHAnsi"/>
        <w:sz w:val="24"/>
      </w:rPr>
    </w:pPr>
    <w:r w:rsidRPr="00BA1D62">
      <w:rPr>
        <w:rFonts w:asciiTheme="majorHAnsi" w:hAnsiTheme="majorHAnsi"/>
        <w:sz w:val="24"/>
      </w:rPr>
      <w:t>All parents are required to review the enclosed information, policies</w:t>
    </w:r>
    <w:r w:rsidR="00D73EEB">
      <w:rPr>
        <w:rFonts w:asciiTheme="majorHAnsi" w:hAnsiTheme="majorHAnsi"/>
        <w:sz w:val="24"/>
      </w:rPr>
      <w:t>,</w:t>
    </w:r>
    <w:r w:rsidRPr="00BA1D62">
      <w:rPr>
        <w:rFonts w:asciiTheme="majorHAnsi" w:hAnsiTheme="majorHAnsi"/>
        <w:sz w:val="24"/>
      </w:rPr>
      <w:t xml:space="preserve"> and procedures of </w:t>
    </w:r>
  </w:p>
  <w:p w14:paraId="3585AABF" w14:textId="7781C781" w:rsidR="003E54D1" w:rsidRPr="00BA1D62" w:rsidRDefault="003E54D1" w:rsidP="00BA1D62">
    <w:pPr>
      <w:pStyle w:val="Footer"/>
      <w:tabs>
        <w:tab w:val="clear" w:pos="9360"/>
      </w:tabs>
      <w:ind w:left="-180" w:right="-270"/>
      <w:jc w:val="center"/>
      <w:rPr>
        <w:rFonts w:asciiTheme="majorHAnsi" w:hAnsiTheme="majorHAnsi"/>
        <w:sz w:val="24"/>
      </w:rPr>
    </w:pPr>
    <w:r w:rsidRPr="00BA1D62">
      <w:rPr>
        <w:rFonts w:asciiTheme="majorHAnsi" w:hAnsiTheme="majorHAnsi"/>
        <w:sz w:val="24"/>
      </w:rPr>
      <w:t xml:space="preserve">St. Thomas the Apostle Catholic School and submit a signed confirmation of </w:t>
    </w:r>
    <w:r w:rsidR="00D73EEB">
      <w:rPr>
        <w:rFonts w:asciiTheme="majorHAnsi" w:hAnsiTheme="majorHAnsi"/>
        <w:sz w:val="24"/>
      </w:rPr>
      <w:t>their</w:t>
    </w:r>
    <w:r w:rsidRPr="00BA1D62">
      <w:rPr>
        <w:rFonts w:asciiTheme="majorHAnsi" w:hAnsiTheme="majorHAnsi"/>
        <w:sz w:val="24"/>
      </w:rPr>
      <w:t xml:space="preserve"> awareness of and assent to the policies and procedures therein.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56AA6" w14:textId="77777777" w:rsidR="003055B1" w:rsidRDefault="00D73EEB" w:rsidP="00BA1D62">
    <w:pPr>
      <w:pStyle w:val="Footer"/>
      <w:tabs>
        <w:tab w:val="clear" w:pos="9360"/>
      </w:tabs>
      <w:ind w:left="-180" w:right="-270"/>
      <w:jc w:val="center"/>
      <w:rPr>
        <w:rFonts w:asciiTheme="majorHAnsi" w:hAnsiTheme="majorHAnsi"/>
        <w:sz w:val="24"/>
      </w:rPr>
    </w:pPr>
    <w:r w:rsidRPr="00BA1D62">
      <w:rPr>
        <w:rFonts w:asciiTheme="majorHAnsi" w:hAnsiTheme="majorHAnsi"/>
        <w:sz w:val="24"/>
      </w:rPr>
      <w:t xml:space="preserve">All parents are required to review the enclosed information, policies and procedures of </w:t>
    </w:r>
  </w:p>
  <w:p w14:paraId="68591614" w14:textId="77777777" w:rsidR="003055B1" w:rsidRPr="00BA1D62" w:rsidRDefault="00D73EEB" w:rsidP="00BA1D62">
    <w:pPr>
      <w:pStyle w:val="Footer"/>
      <w:tabs>
        <w:tab w:val="clear" w:pos="9360"/>
      </w:tabs>
      <w:ind w:left="-180" w:right="-270"/>
      <w:jc w:val="center"/>
      <w:rPr>
        <w:rFonts w:asciiTheme="majorHAnsi" w:hAnsiTheme="majorHAnsi"/>
        <w:sz w:val="24"/>
      </w:rPr>
    </w:pPr>
    <w:r w:rsidRPr="00BA1D62">
      <w:rPr>
        <w:rFonts w:asciiTheme="majorHAnsi" w:hAnsiTheme="majorHAnsi"/>
        <w:sz w:val="24"/>
      </w:rPr>
      <w:t>St. Thomas the Apostle Catholic School and submit a signed confirmation of your awareness of and assent to the policies and procedures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B6E42" w14:textId="77777777" w:rsidR="003E54D1" w:rsidRDefault="003E54D1" w:rsidP="003E54D1">
      <w:r>
        <w:separator/>
      </w:r>
    </w:p>
  </w:footnote>
  <w:footnote w:type="continuationSeparator" w:id="0">
    <w:p w14:paraId="68C0A194" w14:textId="77777777" w:rsidR="003E54D1" w:rsidRDefault="003E54D1" w:rsidP="003E54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FDA63" w14:textId="77777777" w:rsidR="003E54D1" w:rsidRDefault="003E54D1">
    <w:pPr>
      <w:pStyle w:val="Header"/>
      <w:pBdr>
        <w:bottom w:val="single" w:sz="4" w:space="1" w:color="D9D9D9" w:themeColor="background1" w:themeShade="D9"/>
      </w:pBdr>
      <w:jc w:val="right"/>
      <w:rPr>
        <w:b/>
        <w:bCs/>
      </w:rPr>
    </w:pPr>
    <w:r w:rsidRPr="000250EC">
      <w:rPr>
        <w:rFonts w:ascii="Palatino Linotype" w:hAnsi="Palatino Linotype"/>
        <w:smallCaps/>
        <w:color w:val="808080" w:themeColor="background1" w:themeShade="80"/>
        <w:sz w:val="22"/>
      </w:rPr>
      <w:t>St. Thomas the Apostle Catholic School Parent Handbook</w:t>
    </w:r>
    <w:r w:rsidRPr="000250EC">
      <w:rPr>
        <w:color w:val="808080" w:themeColor="background1" w:themeShade="80"/>
        <w:spacing w:val="60"/>
        <w:sz w:val="22"/>
      </w:rPr>
      <w:t xml:space="preserve">  </w:t>
    </w:r>
    <w:r>
      <w:rPr>
        <w:color w:val="808080" w:themeColor="background1" w:themeShade="80"/>
        <w:spacing w:val="60"/>
        <w:sz w:val="22"/>
      </w:rPr>
      <w:t xml:space="preserve"> </w:t>
    </w:r>
    <w:r w:rsidRPr="000250EC">
      <w:rPr>
        <w:color w:val="808080" w:themeColor="background1" w:themeShade="80"/>
        <w:spacing w:val="60"/>
        <w:sz w:val="22"/>
      </w:rPr>
      <w:t xml:space="preserve">   </w:t>
    </w:r>
    <w:sdt>
      <w:sdtPr>
        <w:rPr>
          <w:color w:val="808080" w:themeColor="background1" w:themeShade="80"/>
          <w:spacing w:val="60"/>
        </w:rPr>
        <w:id w:val="1589032439"/>
        <w:docPartObj>
          <w:docPartGallery w:val="Page Numbers (Top of Page)"/>
          <w:docPartUnique/>
        </w:docPartObj>
      </w:sdtPr>
      <w:sdtEndPr>
        <w:rPr>
          <w:b/>
          <w:bCs/>
          <w:noProof/>
          <w:color w:val="000000"/>
          <w:spacing w:val="0"/>
        </w:rPr>
      </w:sdtEndPr>
      <w:sdtContent>
        <w:r>
          <w:rPr>
            <w:color w:val="808080" w:themeColor="background1" w:themeShade="80"/>
            <w:spacing w:val="60"/>
          </w:rPr>
          <w:t>Page</w:t>
        </w:r>
        <w:r>
          <w:t xml:space="preserve"> | </w:t>
        </w:r>
        <w:r>
          <w:fldChar w:fldCharType="begin"/>
        </w:r>
        <w:r>
          <w:instrText xml:space="preserve"> PAGE   \* MERGEFORMAT </w:instrText>
        </w:r>
        <w:r>
          <w:fldChar w:fldCharType="separate"/>
        </w:r>
        <w:r w:rsidRPr="00536BB4">
          <w:rPr>
            <w:b/>
            <w:bCs/>
            <w:noProof/>
          </w:rPr>
          <w:t>25</w:t>
        </w:r>
        <w:r>
          <w:rPr>
            <w:b/>
            <w:bCs/>
            <w:noProof/>
          </w:rPr>
          <w:fldChar w:fldCharType="end"/>
        </w:r>
      </w:sdtContent>
    </w:sdt>
  </w:p>
  <w:p w14:paraId="6B09C09C" w14:textId="77777777" w:rsidR="003E54D1" w:rsidRDefault="003E54D1" w:rsidP="006B177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7A0B9" w14:textId="77777777" w:rsidR="003055B1" w:rsidRDefault="00D73EEB">
    <w:pPr>
      <w:pStyle w:val="Header"/>
      <w:pBdr>
        <w:bottom w:val="single" w:sz="4" w:space="1" w:color="D9D9D9" w:themeColor="background1" w:themeShade="D9"/>
      </w:pBdr>
      <w:jc w:val="right"/>
      <w:rPr>
        <w:b/>
        <w:bCs/>
      </w:rPr>
    </w:pPr>
    <w:r w:rsidRPr="000250EC">
      <w:rPr>
        <w:rFonts w:ascii="Palatino Linotype" w:hAnsi="Palatino Linotype"/>
        <w:smallCaps/>
        <w:color w:val="808080" w:themeColor="background1" w:themeShade="80"/>
        <w:sz w:val="22"/>
      </w:rPr>
      <w:t>St. Thomas the Apostle Catholic School Parent Handbook</w:t>
    </w:r>
    <w:r w:rsidRPr="000250EC">
      <w:rPr>
        <w:color w:val="808080" w:themeColor="background1" w:themeShade="80"/>
        <w:spacing w:val="60"/>
        <w:sz w:val="22"/>
      </w:rPr>
      <w:t xml:space="preserve">  </w:t>
    </w:r>
    <w:r>
      <w:rPr>
        <w:color w:val="808080" w:themeColor="background1" w:themeShade="80"/>
        <w:spacing w:val="60"/>
        <w:sz w:val="22"/>
      </w:rPr>
      <w:t xml:space="preserve"> </w:t>
    </w:r>
    <w:r w:rsidRPr="000250EC">
      <w:rPr>
        <w:color w:val="808080" w:themeColor="background1" w:themeShade="80"/>
        <w:spacing w:val="60"/>
        <w:sz w:val="22"/>
      </w:rPr>
      <w:t xml:space="preserve">   </w:t>
    </w:r>
    <w:sdt>
      <w:sdtPr>
        <w:rPr>
          <w:color w:val="808080" w:themeColor="background1" w:themeShade="80"/>
          <w:spacing w:val="60"/>
        </w:rPr>
        <w:id w:val="-1968190398"/>
        <w:docPartObj>
          <w:docPartGallery w:val="Page Numbers (Top of Page)"/>
          <w:docPartUnique/>
        </w:docPartObj>
      </w:sdtPr>
      <w:sdtEndPr>
        <w:rPr>
          <w:b/>
          <w:bCs/>
          <w:noProof/>
          <w:color w:val="000000"/>
          <w:spacing w:val="0"/>
        </w:rPr>
      </w:sdtEndPr>
      <w:sdtContent>
        <w:r>
          <w:rPr>
            <w:color w:val="808080" w:themeColor="background1" w:themeShade="80"/>
            <w:spacing w:val="60"/>
          </w:rPr>
          <w:t>Page</w:t>
        </w:r>
        <w:r>
          <w:t xml:space="preserve"> | </w:t>
        </w:r>
        <w:r>
          <w:fldChar w:fldCharType="begin"/>
        </w:r>
        <w:r>
          <w:instrText xml:space="preserve"> PAGE   \* MERGEFORMAT </w:instrText>
        </w:r>
        <w:r>
          <w:fldChar w:fldCharType="separate"/>
        </w:r>
        <w:r w:rsidRPr="00536BB4">
          <w:rPr>
            <w:b/>
            <w:bCs/>
            <w:noProof/>
          </w:rPr>
          <w:t>25</w:t>
        </w:r>
        <w:r>
          <w:rPr>
            <w:b/>
            <w:bCs/>
            <w:noProof/>
          </w:rPr>
          <w:fldChar w:fldCharType="end"/>
        </w:r>
      </w:sdtContent>
    </w:sdt>
  </w:p>
  <w:p w14:paraId="337DBD16" w14:textId="77777777" w:rsidR="003055B1" w:rsidRDefault="00E73D85" w:rsidP="006B177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C67"/>
    <w:multiLevelType w:val="hybridMultilevel"/>
    <w:tmpl w:val="DF767520"/>
    <w:lvl w:ilvl="0" w:tplc="BFFE0F1E">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DF7D7B"/>
    <w:multiLevelType w:val="hybridMultilevel"/>
    <w:tmpl w:val="6E1831A4"/>
    <w:lvl w:ilvl="0" w:tplc="04090019">
      <w:start w:val="1"/>
      <w:numFmt w:val="lowerLetter"/>
      <w:lvlText w:val="%1."/>
      <w:lvlJc w:val="left"/>
      <w:pPr>
        <w:ind w:left="1260" w:hanging="360"/>
      </w:pPr>
    </w:lvl>
    <w:lvl w:ilvl="1" w:tplc="7E46A632">
      <w:start w:val="1"/>
      <w:numFmt w:val="decimal"/>
      <w:lvlText w:val="%2."/>
      <w:lvlJc w:val="left"/>
      <w:pPr>
        <w:ind w:left="1980" w:hanging="360"/>
      </w:pPr>
      <w:rPr>
        <w:rFonts w:hint="default"/>
      </w:rPr>
    </w:lvl>
    <w:lvl w:ilvl="2" w:tplc="04090019">
      <w:start w:val="1"/>
      <w:numFmt w:val="lowerLetter"/>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4EC7436"/>
    <w:multiLevelType w:val="hybridMultilevel"/>
    <w:tmpl w:val="51442A50"/>
    <w:lvl w:ilvl="0" w:tplc="0C76621A">
      <w:start w:val="1"/>
      <w:numFmt w:val="decimal"/>
      <w:lvlText w:val="%1."/>
      <w:lvlJc w:val="left"/>
      <w:pPr>
        <w:ind w:left="1080" w:hanging="360"/>
      </w:pPr>
      <w:rPr>
        <w:rFonts w:hint="default"/>
      </w:rPr>
    </w:lvl>
    <w:lvl w:ilvl="1" w:tplc="B350B84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0A6F25"/>
    <w:multiLevelType w:val="hybridMultilevel"/>
    <w:tmpl w:val="D748A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7B6F75"/>
    <w:multiLevelType w:val="hybridMultilevel"/>
    <w:tmpl w:val="60BA3A50"/>
    <w:lvl w:ilvl="0" w:tplc="488804EE">
      <w:start w:val="1"/>
      <w:numFmt w:val="decimal"/>
      <w:lvlText w:val="%1."/>
      <w:lvlJc w:val="left"/>
      <w:pPr>
        <w:ind w:left="527" w:hanging="360"/>
      </w:pPr>
      <w:rPr>
        <w:rFonts w:hint="default"/>
      </w:rPr>
    </w:lvl>
    <w:lvl w:ilvl="1" w:tplc="04090019" w:tentative="1">
      <w:start w:val="1"/>
      <w:numFmt w:val="lowerLetter"/>
      <w:lvlText w:val="%2."/>
      <w:lvlJc w:val="left"/>
      <w:pPr>
        <w:ind w:left="1247" w:hanging="360"/>
      </w:pPr>
    </w:lvl>
    <w:lvl w:ilvl="2" w:tplc="0409001B" w:tentative="1">
      <w:start w:val="1"/>
      <w:numFmt w:val="lowerRoman"/>
      <w:lvlText w:val="%3."/>
      <w:lvlJc w:val="right"/>
      <w:pPr>
        <w:ind w:left="1967" w:hanging="180"/>
      </w:pPr>
    </w:lvl>
    <w:lvl w:ilvl="3" w:tplc="0409000F" w:tentative="1">
      <w:start w:val="1"/>
      <w:numFmt w:val="decimal"/>
      <w:lvlText w:val="%4."/>
      <w:lvlJc w:val="left"/>
      <w:pPr>
        <w:ind w:left="2687" w:hanging="360"/>
      </w:pPr>
    </w:lvl>
    <w:lvl w:ilvl="4" w:tplc="04090019" w:tentative="1">
      <w:start w:val="1"/>
      <w:numFmt w:val="lowerLetter"/>
      <w:lvlText w:val="%5."/>
      <w:lvlJc w:val="left"/>
      <w:pPr>
        <w:ind w:left="3407" w:hanging="360"/>
      </w:pPr>
    </w:lvl>
    <w:lvl w:ilvl="5" w:tplc="0409001B" w:tentative="1">
      <w:start w:val="1"/>
      <w:numFmt w:val="lowerRoman"/>
      <w:lvlText w:val="%6."/>
      <w:lvlJc w:val="right"/>
      <w:pPr>
        <w:ind w:left="4127" w:hanging="180"/>
      </w:pPr>
    </w:lvl>
    <w:lvl w:ilvl="6" w:tplc="0409000F" w:tentative="1">
      <w:start w:val="1"/>
      <w:numFmt w:val="decimal"/>
      <w:lvlText w:val="%7."/>
      <w:lvlJc w:val="left"/>
      <w:pPr>
        <w:ind w:left="4847" w:hanging="360"/>
      </w:pPr>
    </w:lvl>
    <w:lvl w:ilvl="7" w:tplc="04090019" w:tentative="1">
      <w:start w:val="1"/>
      <w:numFmt w:val="lowerLetter"/>
      <w:lvlText w:val="%8."/>
      <w:lvlJc w:val="left"/>
      <w:pPr>
        <w:ind w:left="5567" w:hanging="360"/>
      </w:pPr>
    </w:lvl>
    <w:lvl w:ilvl="8" w:tplc="0409001B" w:tentative="1">
      <w:start w:val="1"/>
      <w:numFmt w:val="lowerRoman"/>
      <w:lvlText w:val="%9."/>
      <w:lvlJc w:val="right"/>
      <w:pPr>
        <w:ind w:left="6287" w:hanging="180"/>
      </w:pPr>
    </w:lvl>
  </w:abstractNum>
  <w:abstractNum w:abstractNumId="5" w15:restartNumberingAfterBreak="0">
    <w:nsid w:val="11854E8F"/>
    <w:multiLevelType w:val="hybridMultilevel"/>
    <w:tmpl w:val="196E1AD8"/>
    <w:lvl w:ilvl="0" w:tplc="488804EE">
      <w:start w:val="1"/>
      <w:numFmt w:val="decimal"/>
      <w:lvlText w:val="%1."/>
      <w:lvlJc w:val="left"/>
      <w:pPr>
        <w:ind w:left="694" w:hanging="36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6" w15:restartNumberingAfterBreak="0">
    <w:nsid w:val="14954F54"/>
    <w:multiLevelType w:val="hybridMultilevel"/>
    <w:tmpl w:val="35D493FC"/>
    <w:lvl w:ilvl="0" w:tplc="0409000F">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156B5D3D"/>
    <w:multiLevelType w:val="hybridMultilevel"/>
    <w:tmpl w:val="81A4CFBC"/>
    <w:lvl w:ilvl="0" w:tplc="143A5D5E">
      <w:start w:val="1"/>
      <w:numFmt w:val="decimal"/>
      <w:lvlText w:val="%1."/>
      <w:lvlJc w:val="left"/>
      <w:pPr>
        <w:ind w:left="703" w:hanging="360"/>
      </w:pPr>
      <w:rPr>
        <w:rFonts w:hint="default"/>
        <w:b w:val="0"/>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8" w15:restartNumberingAfterBreak="0">
    <w:nsid w:val="1A1837C9"/>
    <w:multiLevelType w:val="hybridMultilevel"/>
    <w:tmpl w:val="C45C96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4A742F"/>
    <w:multiLevelType w:val="hybridMultilevel"/>
    <w:tmpl w:val="0AEE8F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042AF1"/>
    <w:multiLevelType w:val="hybridMultilevel"/>
    <w:tmpl w:val="4168C370"/>
    <w:lvl w:ilvl="0" w:tplc="B5C0018C">
      <w:start w:val="8"/>
      <w:numFmt w:val="decimal"/>
      <w:lvlText w:val="%1."/>
      <w:lvlJc w:val="left"/>
      <w:pPr>
        <w:ind w:left="13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B5FE7"/>
    <w:multiLevelType w:val="hybridMultilevel"/>
    <w:tmpl w:val="F236A0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B0610F"/>
    <w:multiLevelType w:val="hybridMultilevel"/>
    <w:tmpl w:val="0008941E"/>
    <w:lvl w:ilvl="0" w:tplc="E44A79C0">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FB7760"/>
    <w:multiLevelType w:val="hybridMultilevel"/>
    <w:tmpl w:val="D196DF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99022D"/>
    <w:multiLevelType w:val="hybridMultilevel"/>
    <w:tmpl w:val="5A3291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CE0A4E"/>
    <w:multiLevelType w:val="hybridMultilevel"/>
    <w:tmpl w:val="F5EACC3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469B7853"/>
    <w:multiLevelType w:val="hybridMultilevel"/>
    <w:tmpl w:val="06BEEBA4"/>
    <w:lvl w:ilvl="0" w:tplc="1E5AB810">
      <w:start w:val="1"/>
      <w:numFmt w:val="decimal"/>
      <w:lvlText w:val="%1."/>
      <w:lvlJc w:val="left"/>
      <w:pPr>
        <w:ind w:left="420" w:hanging="360"/>
      </w:pPr>
      <w:rPr>
        <w:rFonts w:hint="default"/>
        <w:b w:val="0"/>
      </w:rPr>
    </w:lvl>
    <w:lvl w:ilvl="1" w:tplc="91D8829C">
      <w:start w:val="3"/>
      <w:numFmt w:val="bullet"/>
      <w:lvlText w:val="·"/>
      <w:lvlJc w:val="left"/>
      <w:pPr>
        <w:ind w:left="1140" w:hanging="360"/>
      </w:pPr>
      <w:rPr>
        <w:rFonts w:ascii="Cambria" w:eastAsia="Times New Roman" w:hAnsi="Cambria" w:cs="Times New Roman"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508707C8"/>
    <w:multiLevelType w:val="hybridMultilevel"/>
    <w:tmpl w:val="6AB050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6255FA"/>
    <w:multiLevelType w:val="hybridMultilevel"/>
    <w:tmpl w:val="E15ACFC8"/>
    <w:lvl w:ilvl="0" w:tplc="04090019">
      <w:start w:val="1"/>
      <w:numFmt w:val="lowerLetter"/>
      <w:lvlText w:val="%1."/>
      <w:lvlJc w:val="left"/>
      <w:pPr>
        <w:ind w:left="1260" w:hanging="360"/>
      </w:pPr>
    </w:lvl>
    <w:lvl w:ilvl="1" w:tplc="7E46A632">
      <w:start w:val="1"/>
      <w:numFmt w:val="decimal"/>
      <w:lvlText w:val="%2."/>
      <w:lvlJc w:val="left"/>
      <w:pPr>
        <w:ind w:left="1980" w:hanging="360"/>
      </w:pPr>
      <w:rPr>
        <w:rFonts w:hint="default"/>
      </w:rPr>
    </w:lvl>
    <w:lvl w:ilvl="2" w:tplc="A24480BE">
      <w:start w:val="1"/>
      <w:numFmt w:val="lowerLetter"/>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59BA74C4"/>
    <w:multiLevelType w:val="hybridMultilevel"/>
    <w:tmpl w:val="C08659B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5D4562C5"/>
    <w:multiLevelType w:val="hybridMultilevel"/>
    <w:tmpl w:val="D78EEA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7860FD"/>
    <w:multiLevelType w:val="hybridMultilevel"/>
    <w:tmpl w:val="090C5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680C96"/>
    <w:multiLevelType w:val="hybridMultilevel"/>
    <w:tmpl w:val="5DD4234E"/>
    <w:lvl w:ilvl="0" w:tplc="3ED60C30">
      <w:start w:val="1"/>
      <w:numFmt w:val="decimal"/>
      <w:lvlText w:val="%1."/>
      <w:lvlJc w:val="left"/>
      <w:pPr>
        <w:ind w:left="720" w:hanging="360"/>
      </w:pPr>
      <w:rPr>
        <w:rFonts w:hint="default"/>
      </w:rPr>
    </w:lvl>
    <w:lvl w:ilvl="1" w:tplc="74CA0BA2">
      <w:start w:val="1"/>
      <w:numFmt w:val="lowerLetter"/>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BB3199"/>
    <w:multiLevelType w:val="hybridMultilevel"/>
    <w:tmpl w:val="CA1875DC"/>
    <w:lvl w:ilvl="0" w:tplc="3ED60C30">
      <w:start w:val="1"/>
      <w:numFmt w:val="decimal"/>
      <w:lvlText w:val="%1."/>
      <w:lvlJc w:val="left"/>
      <w:pPr>
        <w:ind w:left="720" w:hanging="360"/>
      </w:pPr>
      <w:rPr>
        <w:rFonts w:hint="default"/>
      </w:rPr>
    </w:lvl>
    <w:lvl w:ilvl="1" w:tplc="04090019">
      <w:start w:val="1"/>
      <w:numFmt w:val="lowerLetter"/>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3B6435"/>
    <w:multiLevelType w:val="hybridMultilevel"/>
    <w:tmpl w:val="49106618"/>
    <w:lvl w:ilvl="0" w:tplc="3ED60C30">
      <w:start w:val="1"/>
      <w:numFmt w:val="decimal"/>
      <w:lvlText w:val="%1."/>
      <w:lvlJc w:val="left"/>
      <w:pPr>
        <w:ind w:left="720" w:hanging="360"/>
      </w:pPr>
      <w:rPr>
        <w:rFonts w:hint="default"/>
      </w:rPr>
    </w:lvl>
    <w:lvl w:ilvl="1" w:tplc="04090019">
      <w:start w:val="1"/>
      <w:numFmt w:val="lowerLetter"/>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BB5C87"/>
    <w:multiLevelType w:val="hybridMultilevel"/>
    <w:tmpl w:val="BBD69B9C"/>
    <w:lvl w:ilvl="0" w:tplc="8EA27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A85296"/>
    <w:multiLevelType w:val="hybridMultilevel"/>
    <w:tmpl w:val="2032A2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7C0D8D"/>
    <w:multiLevelType w:val="hybridMultilevel"/>
    <w:tmpl w:val="259A0BE6"/>
    <w:lvl w:ilvl="0" w:tplc="B8B238B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1663C8"/>
    <w:multiLevelType w:val="hybridMultilevel"/>
    <w:tmpl w:val="9446B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BF56D3"/>
    <w:multiLevelType w:val="hybridMultilevel"/>
    <w:tmpl w:val="C4C44000"/>
    <w:lvl w:ilvl="0" w:tplc="488804EE">
      <w:start w:val="1"/>
      <w:numFmt w:val="decimal"/>
      <w:lvlText w:val="%1."/>
      <w:lvlJc w:val="left"/>
      <w:pPr>
        <w:ind w:left="527" w:hanging="360"/>
      </w:pPr>
      <w:rPr>
        <w:rFonts w:hint="default"/>
      </w:rPr>
    </w:lvl>
    <w:lvl w:ilvl="1" w:tplc="04090019" w:tentative="1">
      <w:start w:val="1"/>
      <w:numFmt w:val="lowerLetter"/>
      <w:lvlText w:val="%2."/>
      <w:lvlJc w:val="left"/>
      <w:pPr>
        <w:ind w:left="1247" w:hanging="360"/>
      </w:pPr>
    </w:lvl>
    <w:lvl w:ilvl="2" w:tplc="0409001B" w:tentative="1">
      <w:start w:val="1"/>
      <w:numFmt w:val="lowerRoman"/>
      <w:lvlText w:val="%3."/>
      <w:lvlJc w:val="right"/>
      <w:pPr>
        <w:ind w:left="1967" w:hanging="180"/>
      </w:pPr>
    </w:lvl>
    <w:lvl w:ilvl="3" w:tplc="0409000F" w:tentative="1">
      <w:start w:val="1"/>
      <w:numFmt w:val="decimal"/>
      <w:lvlText w:val="%4."/>
      <w:lvlJc w:val="left"/>
      <w:pPr>
        <w:ind w:left="2687" w:hanging="360"/>
      </w:pPr>
    </w:lvl>
    <w:lvl w:ilvl="4" w:tplc="04090019" w:tentative="1">
      <w:start w:val="1"/>
      <w:numFmt w:val="lowerLetter"/>
      <w:lvlText w:val="%5."/>
      <w:lvlJc w:val="left"/>
      <w:pPr>
        <w:ind w:left="3407" w:hanging="360"/>
      </w:pPr>
    </w:lvl>
    <w:lvl w:ilvl="5" w:tplc="0409001B" w:tentative="1">
      <w:start w:val="1"/>
      <w:numFmt w:val="lowerRoman"/>
      <w:lvlText w:val="%6."/>
      <w:lvlJc w:val="right"/>
      <w:pPr>
        <w:ind w:left="4127" w:hanging="180"/>
      </w:pPr>
    </w:lvl>
    <w:lvl w:ilvl="6" w:tplc="0409000F" w:tentative="1">
      <w:start w:val="1"/>
      <w:numFmt w:val="decimal"/>
      <w:lvlText w:val="%7."/>
      <w:lvlJc w:val="left"/>
      <w:pPr>
        <w:ind w:left="4847" w:hanging="360"/>
      </w:pPr>
    </w:lvl>
    <w:lvl w:ilvl="7" w:tplc="04090019" w:tentative="1">
      <w:start w:val="1"/>
      <w:numFmt w:val="lowerLetter"/>
      <w:lvlText w:val="%8."/>
      <w:lvlJc w:val="left"/>
      <w:pPr>
        <w:ind w:left="5567" w:hanging="360"/>
      </w:pPr>
    </w:lvl>
    <w:lvl w:ilvl="8" w:tplc="0409001B" w:tentative="1">
      <w:start w:val="1"/>
      <w:numFmt w:val="lowerRoman"/>
      <w:lvlText w:val="%9."/>
      <w:lvlJc w:val="right"/>
      <w:pPr>
        <w:ind w:left="6287" w:hanging="180"/>
      </w:pPr>
    </w:lvl>
  </w:abstractNum>
  <w:num w:numId="1">
    <w:abstractNumId w:val="15"/>
  </w:num>
  <w:num w:numId="2">
    <w:abstractNumId w:val="2"/>
  </w:num>
  <w:num w:numId="3">
    <w:abstractNumId w:val="27"/>
  </w:num>
  <w:num w:numId="4">
    <w:abstractNumId w:val="4"/>
  </w:num>
  <w:num w:numId="5">
    <w:abstractNumId w:val="29"/>
  </w:num>
  <w:num w:numId="6">
    <w:abstractNumId w:val="5"/>
  </w:num>
  <w:num w:numId="7">
    <w:abstractNumId w:val="18"/>
  </w:num>
  <w:num w:numId="8">
    <w:abstractNumId w:val="19"/>
  </w:num>
  <w:num w:numId="9">
    <w:abstractNumId w:val="1"/>
  </w:num>
  <w:num w:numId="10">
    <w:abstractNumId w:val="10"/>
  </w:num>
  <w:num w:numId="11">
    <w:abstractNumId w:val="13"/>
  </w:num>
  <w:num w:numId="12">
    <w:abstractNumId w:val="22"/>
  </w:num>
  <w:num w:numId="13">
    <w:abstractNumId w:val="9"/>
  </w:num>
  <w:num w:numId="14">
    <w:abstractNumId w:val="17"/>
  </w:num>
  <w:num w:numId="15">
    <w:abstractNumId w:val="20"/>
  </w:num>
  <w:num w:numId="16">
    <w:abstractNumId w:val="16"/>
  </w:num>
  <w:num w:numId="17">
    <w:abstractNumId w:val="23"/>
  </w:num>
  <w:num w:numId="18">
    <w:abstractNumId w:val="6"/>
  </w:num>
  <w:num w:numId="19">
    <w:abstractNumId w:val="21"/>
  </w:num>
  <w:num w:numId="20">
    <w:abstractNumId w:val="3"/>
  </w:num>
  <w:num w:numId="21">
    <w:abstractNumId w:val="24"/>
  </w:num>
  <w:num w:numId="22">
    <w:abstractNumId w:val="26"/>
  </w:num>
  <w:num w:numId="23">
    <w:abstractNumId w:val="0"/>
  </w:num>
  <w:num w:numId="24">
    <w:abstractNumId w:val="28"/>
  </w:num>
  <w:num w:numId="25">
    <w:abstractNumId w:val="11"/>
  </w:num>
  <w:num w:numId="26">
    <w:abstractNumId w:val="14"/>
  </w:num>
  <w:num w:numId="27">
    <w:abstractNumId w:val="8"/>
  </w:num>
  <w:num w:numId="28">
    <w:abstractNumId w:val="12"/>
  </w:num>
  <w:num w:numId="29">
    <w:abstractNumId w:val="25"/>
  </w:num>
  <w:num w:numId="3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m DiLaura">
    <w15:presenceInfo w15:providerId="AD" w15:userId="S-1-5-21-1140982082-3768459246-3500976462-6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815"/>
    <w:rsid w:val="00347AD0"/>
    <w:rsid w:val="003E54D1"/>
    <w:rsid w:val="005577FE"/>
    <w:rsid w:val="00C13D9C"/>
    <w:rsid w:val="00D73EEB"/>
    <w:rsid w:val="00DB0063"/>
    <w:rsid w:val="00E73D85"/>
    <w:rsid w:val="00EF5815"/>
    <w:rsid w:val="00F97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A4D56"/>
  <w15:chartTrackingRefBased/>
  <w15:docId w15:val="{9CECF22D-1498-4ADE-98B7-1733519A7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5815"/>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5815"/>
    <w:pPr>
      <w:tabs>
        <w:tab w:val="center" w:pos="4680"/>
        <w:tab w:val="right" w:pos="9360"/>
      </w:tabs>
    </w:pPr>
  </w:style>
  <w:style w:type="character" w:customStyle="1" w:styleId="HeaderChar">
    <w:name w:val="Header Char"/>
    <w:basedOn w:val="DefaultParagraphFont"/>
    <w:link w:val="Header"/>
    <w:uiPriority w:val="99"/>
    <w:rsid w:val="00EF5815"/>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EF5815"/>
    <w:pPr>
      <w:tabs>
        <w:tab w:val="center" w:pos="4680"/>
        <w:tab w:val="right" w:pos="9360"/>
      </w:tabs>
    </w:pPr>
  </w:style>
  <w:style w:type="character" w:customStyle="1" w:styleId="FooterChar">
    <w:name w:val="Footer Char"/>
    <w:basedOn w:val="DefaultParagraphFont"/>
    <w:link w:val="Footer"/>
    <w:uiPriority w:val="99"/>
    <w:rsid w:val="00EF5815"/>
    <w:rPr>
      <w:rFonts w:ascii="Times New Roman" w:eastAsia="Times New Roman" w:hAnsi="Times New Roman"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EF5815"/>
    <w:rPr>
      <w:rFonts w:ascii="Tahoma" w:hAnsi="Tahoma" w:cs="Tahoma"/>
      <w:sz w:val="16"/>
      <w:szCs w:val="16"/>
    </w:rPr>
  </w:style>
  <w:style w:type="character" w:customStyle="1" w:styleId="BalloonTextChar">
    <w:name w:val="Balloon Text Char"/>
    <w:basedOn w:val="DefaultParagraphFont"/>
    <w:link w:val="BalloonText"/>
    <w:uiPriority w:val="99"/>
    <w:semiHidden/>
    <w:rsid w:val="00EF5815"/>
    <w:rPr>
      <w:rFonts w:ascii="Tahoma" w:eastAsia="Times New Roman" w:hAnsi="Tahoma" w:cs="Tahoma"/>
      <w:color w:val="000000"/>
      <w:kern w:val="28"/>
      <w:sz w:val="16"/>
      <w:szCs w:val="16"/>
      <w14:ligatures w14:val="standard"/>
      <w14:cntxtAlts/>
    </w:rPr>
  </w:style>
  <w:style w:type="paragraph" w:styleId="ListParagraph">
    <w:name w:val="List Paragraph"/>
    <w:basedOn w:val="Normal"/>
    <w:uiPriority w:val="34"/>
    <w:qFormat/>
    <w:rsid w:val="00EF5815"/>
    <w:pPr>
      <w:ind w:left="720"/>
      <w:contextualSpacing/>
    </w:pPr>
  </w:style>
  <w:style w:type="paragraph" w:styleId="NoSpacing">
    <w:name w:val="No Spacing"/>
    <w:link w:val="NoSpacingChar"/>
    <w:uiPriority w:val="1"/>
    <w:qFormat/>
    <w:rsid w:val="00EF581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F5815"/>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9224</Words>
  <Characters>52582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Russ</dc:creator>
  <cp:keywords/>
  <dc:description/>
  <cp:lastModifiedBy>Laura Steffy</cp:lastModifiedBy>
  <cp:revision>2</cp:revision>
  <dcterms:created xsi:type="dcterms:W3CDTF">2022-09-06T14:41:00Z</dcterms:created>
  <dcterms:modified xsi:type="dcterms:W3CDTF">2022-09-06T14:41:00Z</dcterms:modified>
</cp:coreProperties>
</file>